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3D8B" w14:textId="77777777" w:rsidR="00B3179A" w:rsidRDefault="00B3179A">
      <w:pPr>
        <w:rPr>
          <w:rFonts w:ascii="DEJAVU SERIF" w:hAnsi="DEJAVU SERIF"/>
          <w:sz w:val="18"/>
          <w:szCs w:val="18"/>
        </w:rPr>
      </w:pPr>
    </w:p>
    <w:p w14:paraId="30CB92B4" w14:textId="0CFAE4B0" w:rsidR="00B3179A" w:rsidRDefault="00AD241F">
      <w:pPr>
        <w:rPr>
          <w:ins w:id="0" w:author="Autore"/>
          <w:rFonts w:ascii="DEJAVU SERIF" w:hAnsi="DEJAVU SERIF"/>
          <w:sz w:val="18"/>
          <w:szCs w:val="18"/>
        </w:rPr>
      </w:pPr>
      <w:ins w:id="1" w:author="Autore">
        <w:r w:rsidRPr="00AD241F">
          <w:rPr>
            <w:rFonts w:ascii="DEJAVU SERIF" w:hAnsi="DEJAVU SERIF"/>
            <w:sz w:val="18"/>
            <w:szCs w:val="18"/>
          </w:rPr>
          <w:t>Daniela</w:t>
        </w:r>
        <w:r>
          <w:rPr>
            <w:rFonts w:ascii="DEJAVU SERIF" w:hAnsi="DEJAVU SERIF"/>
            <w:sz w:val="18"/>
            <w:szCs w:val="18"/>
          </w:rPr>
          <w:t xml:space="preserve"> </w:t>
        </w:r>
        <w:r w:rsidRPr="00AD241F">
          <w:rPr>
            <w:rFonts w:ascii="DEJAVU SERIF" w:hAnsi="DEJAVU SERIF"/>
            <w:sz w:val="18"/>
            <w:szCs w:val="18"/>
          </w:rPr>
          <w:t>Meneghini</w:t>
        </w:r>
      </w:ins>
    </w:p>
    <w:p w14:paraId="4CEE07CC" w14:textId="00AF71D3" w:rsidR="00AD241F" w:rsidRDefault="00AD241F">
      <w:pPr>
        <w:rPr>
          <w:rFonts w:ascii="DEJAVU SERIF" w:hAnsi="DEJAVU SERIF"/>
          <w:sz w:val="18"/>
          <w:szCs w:val="18"/>
        </w:rPr>
      </w:pPr>
      <w:ins w:id="2" w:author="Autore">
        <w:r w:rsidRPr="00AD241F">
          <w:rPr>
            <w:rFonts w:ascii="DEJAVU SERIF" w:hAnsi="DEJAVU SERIF"/>
            <w:sz w:val="18"/>
            <w:szCs w:val="18"/>
          </w:rPr>
          <w:t>Università Ca’ Foscari Venezia, Italia</w:t>
        </w:r>
      </w:ins>
    </w:p>
    <w:p w14:paraId="371AAF91" w14:textId="77777777" w:rsidR="00AD241F" w:rsidRDefault="00AD241F">
      <w:pPr>
        <w:rPr>
          <w:ins w:id="3" w:author="Autore"/>
          <w:rFonts w:ascii="DEJAVU SERIF" w:hAnsi="DEJAVU SERIF"/>
          <w:sz w:val="18"/>
          <w:szCs w:val="18"/>
        </w:rPr>
      </w:pPr>
    </w:p>
    <w:p w14:paraId="00000001" w14:textId="07BB4A36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>Recensione</w:t>
      </w:r>
      <w:ins w:id="4" w:author="Autore">
        <w:r w:rsidR="007E77F5">
          <w:rPr>
            <w:rFonts w:ascii="DEJAVU SERIF" w:hAnsi="DEJAVU SERIF"/>
            <w:sz w:val="18"/>
            <w:szCs w:val="18"/>
          </w:rPr>
          <w:t xml:space="preserve"> </w:t>
        </w:r>
      </w:ins>
    </w:p>
    <w:p w14:paraId="00000002" w14:textId="77777777" w:rsidR="001473B2" w:rsidRPr="007D4027" w:rsidRDefault="00802394">
      <w:pPr>
        <w:rPr>
          <w:rFonts w:ascii="DEJAVU SERIF" w:hAnsi="DEJAVU SERIF"/>
          <w:i/>
          <w:iCs/>
          <w:sz w:val="18"/>
          <w:szCs w:val="18"/>
        </w:rPr>
      </w:pPr>
      <w:r w:rsidRPr="007D4027">
        <w:rPr>
          <w:rFonts w:ascii="DEJAVU SERIF" w:hAnsi="DEJAVU SERIF"/>
          <w:i/>
          <w:iCs/>
          <w:sz w:val="18"/>
          <w:szCs w:val="18"/>
        </w:rPr>
        <w:t>Da Tehran alla Mecca. Il diario di viaggio di Mehrmāh Khānum nobile persiana (1880-1881)</w:t>
      </w:r>
    </w:p>
    <w:p w14:paraId="00000003" w14:textId="61ABDA25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A cura di Leila Karami. Prefazione di Simone Cristoforetti. Edizioni di storia e letteratura. Serie </w:t>
      </w:r>
      <w:del w:id="5" w:author="Autore">
        <w:r w:rsidRPr="007D4027" w:rsidDel="00481EB2">
          <w:rPr>
            <w:rFonts w:ascii="DEJAVU SERIF" w:hAnsi="DEJAVU SERIF"/>
            <w:sz w:val="18"/>
            <w:szCs w:val="18"/>
          </w:rPr>
          <w:delText>“</w:delText>
        </w:r>
      </w:del>
      <w:ins w:id="6" w:author="Autore">
        <w:r w:rsidR="00481EB2">
          <w:rPr>
            <w:rFonts w:ascii="DEJAVU SERIF" w:hAnsi="DEJAVU SERIF"/>
            <w:sz w:val="18"/>
            <w:szCs w:val="18"/>
          </w:rPr>
          <w:t>«</w:t>
        </w:r>
      </w:ins>
      <w:r w:rsidRPr="007D4027">
        <w:rPr>
          <w:rFonts w:ascii="DEJAVU SERIF" w:hAnsi="DEJAVU SERIF"/>
          <w:sz w:val="18"/>
          <w:szCs w:val="18"/>
        </w:rPr>
        <w:t>Donne Fedi Culture</w:t>
      </w:r>
      <w:ins w:id="7" w:author="Autore">
        <w:r w:rsidR="00481EB2">
          <w:rPr>
            <w:rFonts w:ascii="DEJAVU SERIF" w:hAnsi="DEJAVU SERIF"/>
            <w:sz w:val="18"/>
            <w:szCs w:val="18"/>
          </w:rPr>
          <w:t>»</w:t>
        </w:r>
      </w:ins>
      <w:del w:id="8" w:author="Autore">
        <w:r w:rsidRPr="007D4027" w:rsidDel="00481EB2">
          <w:rPr>
            <w:rFonts w:ascii="DEJAVU SERIF" w:hAnsi="DEJAVU SERIF"/>
            <w:sz w:val="18"/>
            <w:szCs w:val="18"/>
          </w:rPr>
          <w:delText>”</w:delText>
        </w:r>
      </w:del>
      <w:r w:rsidRPr="007D4027">
        <w:rPr>
          <w:rFonts w:ascii="DEJAVU SERIF" w:hAnsi="DEJAVU SERIF"/>
          <w:sz w:val="18"/>
          <w:szCs w:val="18"/>
        </w:rPr>
        <w:t xml:space="preserve">. Roma 2025. </w:t>
      </w:r>
      <w:r w:rsidRPr="007D4027">
        <w:rPr>
          <w:rFonts w:ascii="DEJAVU SERIF" w:hAnsi="DEJAVU SERIF"/>
          <w:sz w:val="18"/>
          <w:szCs w:val="18"/>
        </w:rPr>
        <w:br/>
        <w:t xml:space="preserve">Introduzione XIII-XLV. Testo del </w:t>
      </w:r>
      <w:r w:rsidRPr="007D4027">
        <w:rPr>
          <w:rFonts w:ascii="DEJAVU SERIF" w:hAnsi="DEJAVU SERIF"/>
          <w:i/>
          <w:iCs/>
          <w:sz w:val="18"/>
          <w:szCs w:val="18"/>
        </w:rPr>
        <w:t xml:space="preserve">Diario </w:t>
      </w:r>
      <w:r w:rsidRPr="007D4027">
        <w:rPr>
          <w:rFonts w:ascii="DEJAVU SERIF" w:hAnsi="DEJAVU SERIF"/>
          <w:sz w:val="18"/>
          <w:szCs w:val="18"/>
        </w:rPr>
        <w:t xml:space="preserve">pp. 3-104. Cartina dell’itinerario. Calendario. Glossario. Bibliografia. Indice dei nomi. Indice dei luoghi. </w:t>
      </w:r>
    </w:p>
    <w:p w14:paraId="00000004" w14:textId="600B0A0C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i/>
          <w:iCs/>
          <w:sz w:val="18"/>
          <w:szCs w:val="18"/>
        </w:rPr>
        <w:t>Da Tehran alla Mecca</w:t>
      </w:r>
      <w:r w:rsidRPr="007D4027">
        <w:rPr>
          <w:rFonts w:ascii="DEJAVU SERIF" w:hAnsi="DEJAVU SERIF"/>
          <w:sz w:val="18"/>
          <w:szCs w:val="18"/>
        </w:rPr>
        <w:t xml:space="preserve"> è il diario di viaggio di una nobildonna persiana della dinastia cagiara. Mehrmāh Khānum ʿEṣmat os-Salṭane, nata negli anni 20 dell’</w:t>
      </w:r>
      <w:ins w:id="9" w:author="Autore">
        <w:r w:rsidR="00B3179A">
          <w:rPr>
            <w:rFonts w:ascii="DEJAVU SERIF" w:hAnsi="DEJAVU SERIF"/>
            <w:sz w:val="18"/>
            <w:szCs w:val="18"/>
          </w:rPr>
          <w:t>O</w:t>
        </w:r>
      </w:ins>
      <w:del w:id="10" w:author="Autore">
        <w:r w:rsidRPr="007D4027" w:rsidDel="00B3179A">
          <w:rPr>
            <w:rFonts w:ascii="DEJAVU SERIF" w:hAnsi="DEJAVU SERIF"/>
            <w:sz w:val="18"/>
            <w:szCs w:val="18"/>
          </w:rPr>
          <w:delText>o</w:delText>
        </w:r>
      </w:del>
      <w:r w:rsidRPr="007D4027">
        <w:rPr>
          <w:rFonts w:ascii="DEJAVU SERIF" w:hAnsi="DEJAVU SERIF"/>
          <w:sz w:val="18"/>
          <w:szCs w:val="18"/>
        </w:rPr>
        <w:t xml:space="preserve">ttocento, il 30 agosto 1880 lascia la capitale Tehran per intraprendere il pellegrinaggio alla Mecca, adempiendo a uno dei doveri cui ogni musulmano deve attenersi, se non vengono meno le condizioni fisiche o economiche. Il viaggio di Mehrmāh Khānum dura circa dieci mesi e segue due itinerari diversi, uno per l’andata e uno per il ritorno, passando, prima di raggiungere Mecca e Medina, per le città sante di Kerbala e Najaf, importanti luoghi di culto dei musulmani sciiti, gruppo con cui si identifica anche la nostra pellegrina. Il resoconto della nobildonna, molto efficace nella semplicità arguta della scrittura, è ricchissimo di informazioni relative ai luoghi attraversati, alle loro mutevoli caratteristiche climatiche, alle tribù che li popolano, alle diverse norme che regolano i passaggi da una giurisdizione a un’altra, ed è al contempo puntuale nella registrazione degli eventi, con fini digressioni sui personaggi di diverso rango e con diversi ruoli che incontra lungo il cammino che ella compie trasportata su di una, non sempre comoda, lettiga. Questo </w:t>
      </w:r>
      <w:r w:rsidRPr="007D4027">
        <w:rPr>
          <w:rFonts w:ascii="DEJAVU SERIF" w:hAnsi="DEJAVU SERIF"/>
          <w:i/>
          <w:iCs/>
          <w:sz w:val="18"/>
          <w:szCs w:val="18"/>
        </w:rPr>
        <w:t>Diario</w:t>
      </w:r>
      <w:r w:rsidRPr="007D4027">
        <w:rPr>
          <w:rFonts w:ascii="DEJAVU SERIF" w:hAnsi="DEJAVU SERIF"/>
          <w:sz w:val="18"/>
          <w:szCs w:val="18"/>
        </w:rPr>
        <w:t xml:space="preserve"> quindi non è solo il resoconto di un pellegrinaggio, non è solo la narrazione di una fondamentale esperienza di devozione religiosa, esso è, prima e più di tutto, il racconto degli ostacoli affrontati dai viaggiatori, nella fattispecie da una viaggiatrice, fra dazi, tributi, discriminazioni etnico-religiose, e pericoli di vario genere, dagli eventi atmosferici alle malattie.</w:t>
      </w:r>
    </w:p>
    <w:p w14:paraId="06D1EC2C" w14:textId="77777777" w:rsidR="006E1CA8" w:rsidRDefault="00802394">
      <w:pPr>
        <w:rPr>
          <w:ins w:id="11" w:author="Autore"/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Come infatti osserva Cristoforetti nella prefazione, </w:t>
      </w:r>
    </w:p>
    <w:p w14:paraId="09AFB2A7" w14:textId="6E550F78" w:rsidR="006E1CA8" w:rsidRDefault="007F4732">
      <w:pPr>
        <w:ind w:left="720"/>
        <w:rPr>
          <w:ins w:id="12" w:author="Autore"/>
          <w:rFonts w:ascii="DEJAVU SERIF" w:hAnsi="DEJAVU SERIF"/>
          <w:sz w:val="18"/>
          <w:szCs w:val="18"/>
        </w:rPr>
        <w:pPrChange w:id="13" w:author="Autore">
          <w:pPr/>
        </w:pPrChange>
      </w:pPr>
      <w:ins w:id="14" w:author="Autore">
        <w:del w:id="15" w:author="Autore">
          <w:r w:rsidRPr="007D4027" w:rsidDel="006E1CA8">
            <w:rPr>
              <w:rFonts w:ascii="DEJAVU SERIF" w:hAnsi="DEJAVU SERIF"/>
              <w:sz w:val="18"/>
              <w:szCs w:val="18"/>
            </w:rPr>
            <w:delText>«</w:delText>
          </w:r>
        </w:del>
      </w:ins>
      <w:del w:id="16" w:author="Autore">
        <w:r w:rsidR="00802394" w:rsidRPr="007D4027" w:rsidDel="007F4732">
          <w:rPr>
            <w:rFonts w:ascii="DEJAVU SERIF" w:hAnsi="DEJAVU SERIF"/>
            <w:sz w:val="18"/>
            <w:szCs w:val="18"/>
          </w:rPr>
          <w:delText>“</w:delText>
        </w:r>
      </w:del>
      <w:r w:rsidR="00802394" w:rsidRPr="007D4027">
        <w:rPr>
          <w:rFonts w:ascii="DEJAVU SERIF" w:hAnsi="DEJAVU SERIF"/>
          <w:sz w:val="18"/>
          <w:szCs w:val="18"/>
        </w:rPr>
        <w:t>Anche quando non particolarmente pregevoli dal punto di vista stilistico-letterario, questo tipo di testimonianze costituiscono un patrimonio di particolare valore, perché contengono informazioni altrimenti irreperibili sugli itinerari, la toponomastica, i tariffari, il commercio, i luoghi di culto</w:t>
      </w:r>
      <w:ins w:id="17" w:author="Autore">
        <w:r w:rsidR="00106850">
          <w:rPr>
            <w:rFonts w:ascii="DEJAVU SERIF" w:hAnsi="DEJAVU SERIF"/>
            <w:sz w:val="18"/>
            <w:szCs w:val="18"/>
          </w:rPr>
          <w:t>[</w:t>
        </w:r>
      </w:ins>
      <w:commentRangeStart w:id="18"/>
      <w:commentRangeStart w:id="19"/>
      <w:r w:rsidR="00802394" w:rsidRPr="007D4027">
        <w:rPr>
          <w:rFonts w:ascii="DEJAVU SERIF" w:hAnsi="DEJAVU SERIF"/>
          <w:sz w:val="18"/>
          <w:szCs w:val="18"/>
        </w:rPr>
        <w:t>…</w:t>
      </w:r>
      <w:commentRangeEnd w:id="18"/>
      <w:r w:rsidRPr="007D4027">
        <w:rPr>
          <w:rStyle w:val="Rimandocommento"/>
          <w:rFonts w:ascii="DEJAVU SERIF" w:hAnsi="DEJAVU SERIF"/>
          <w:sz w:val="18"/>
          <w:szCs w:val="18"/>
        </w:rPr>
        <w:commentReference w:id="18"/>
      </w:r>
      <w:commentRangeEnd w:id="19"/>
      <w:r w:rsidR="00106850">
        <w:rPr>
          <w:rStyle w:val="Rimandocommento"/>
        </w:rPr>
        <w:commentReference w:id="19"/>
      </w:r>
      <w:ins w:id="20" w:author="Autore">
        <w:r w:rsidR="00106850">
          <w:rPr>
            <w:rFonts w:ascii="DEJAVU SERIF" w:hAnsi="DEJAVU SERIF"/>
            <w:sz w:val="18"/>
            <w:szCs w:val="18"/>
          </w:rPr>
          <w:t>]</w:t>
        </w:r>
      </w:ins>
      <w:r w:rsidR="00802394" w:rsidRPr="007D4027">
        <w:rPr>
          <w:rFonts w:ascii="DEJAVU SERIF" w:hAnsi="DEJAVU SERIF"/>
          <w:sz w:val="18"/>
          <w:szCs w:val="18"/>
        </w:rPr>
        <w:t xml:space="preserve"> il diario di Mehrmāh Khānum non fa eccezione e si caratterizza per una particolare attenzione alle tipologie di piante selvatiche, alle condizioni dell’acqua disponibile, ai nomi dei luoghi e alle particolarità del clima</w:t>
      </w:r>
      <w:del w:id="21" w:author="Autore">
        <w:r w:rsidR="00802394" w:rsidRPr="007D4027" w:rsidDel="007F4732">
          <w:rPr>
            <w:rFonts w:ascii="DEJAVU SERIF" w:hAnsi="DEJAVU SERIF"/>
            <w:sz w:val="18"/>
            <w:szCs w:val="18"/>
          </w:rPr>
          <w:delText xml:space="preserve">.” </w:delText>
        </w:r>
      </w:del>
      <w:ins w:id="22" w:author="Autore">
        <w:r w:rsidRPr="007D4027">
          <w:rPr>
            <w:rFonts w:ascii="DEJAVU SERIF" w:hAnsi="DEJAVU SERIF"/>
            <w:sz w:val="18"/>
            <w:szCs w:val="18"/>
          </w:rPr>
          <w:t>.</w:t>
        </w:r>
      </w:ins>
    </w:p>
    <w:p w14:paraId="1A04AD56" w14:textId="77777777" w:rsidR="006E1CA8" w:rsidRDefault="007F4732">
      <w:pPr>
        <w:rPr>
          <w:ins w:id="23" w:author="Autore"/>
          <w:rFonts w:ascii="DEJAVU SERIF" w:hAnsi="DEJAVU SERIF"/>
          <w:sz w:val="18"/>
          <w:szCs w:val="18"/>
        </w:rPr>
      </w:pPr>
      <w:ins w:id="24" w:author="Autore">
        <w:del w:id="25" w:author="Autore">
          <w:r w:rsidRPr="007D4027" w:rsidDel="006E1CA8">
            <w:rPr>
              <w:rFonts w:ascii="DEJAVU SERIF" w:hAnsi="DEJAVU SERIF"/>
              <w:sz w:val="18"/>
              <w:szCs w:val="18"/>
            </w:rPr>
            <w:delText xml:space="preserve">» </w:delText>
          </w:r>
        </w:del>
      </w:ins>
      <w:r w:rsidR="00802394" w:rsidRPr="007D4027">
        <w:rPr>
          <w:rFonts w:ascii="DEJAVU SERIF" w:hAnsi="DEJAVU SERIF"/>
          <w:sz w:val="18"/>
          <w:szCs w:val="18"/>
        </w:rPr>
        <w:t xml:space="preserve">Il puntuale resoconto della viaggiatrice ci informa, grazie all’alto rango a cui appartiene e che la mette in relazione con le élite politiche e amministrative dei territori che attraversa, delle relazioni fra potere centrale e i suoi rappresentanti più periferici, delineando la situazione molto complessa della gestione dello Hijaz alla fine del XIX secolo. E non mancano gli accenni alla crescente influenza colonialista dell’impero britannico che al tempo aveva il monopolio delle rotte marittime </w:t>
      </w:r>
      <w:sdt>
        <w:sdtPr>
          <w:rPr>
            <w:rFonts w:ascii="DEJAVU SERIF" w:hAnsi="DEJAVU SERIF"/>
            <w:sz w:val="18"/>
            <w:szCs w:val="18"/>
          </w:rPr>
          <w:tag w:val="goog_rdk_0"/>
          <w:id w:val="1310426176"/>
        </w:sdtPr>
        <w:sdtEndPr/>
        <w:sdtContent/>
      </w:sdt>
      <w:r w:rsidR="00802394" w:rsidRPr="007D4027">
        <w:rPr>
          <w:rFonts w:ascii="DEJAVU SERIF" w:hAnsi="DEJAVU SERIF"/>
          <w:sz w:val="18"/>
          <w:szCs w:val="18"/>
        </w:rPr>
        <w:t xml:space="preserve">del Mar Rosso e dell’Oceano Indiano e di cui la nobildonna non manca di ammirare, con tratti anche ingenui, l’efficienza: </w:t>
      </w:r>
    </w:p>
    <w:p w14:paraId="00000005" w14:textId="3C077BF8" w:rsidR="001473B2" w:rsidRPr="007D4027" w:rsidRDefault="00802394">
      <w:pPr>
        <w:ind w:left="720"/>
        <w:rPr>
          <w:rFonts w:ascii="DEJAVU SERIF" w:hAnsi="DEJAVU SERIF"/>
          <w:sz w:val="18"/>
          <w:szCs w:val="18"/>
        </w:rPr>
        <w:pPrChange w:id="26" w:author="Autore">
          <w:pPr/>
        </w:pPrChange>
      </w:pPr>
      <w:del w:id="27" w:author="Autore">
        <w:r w:rsidRPr="007D4027" w:rsidDel="006E1CA8">
          <w:rPr>
            <w:rFonts w:ascii="DEJAVU SERIF" w:hAnsi="DEJAVU SERIF"/>
            <w:sz w:val="18"/>
            <w:szCs w:val="18"/>
          </w:rPr>
          <w:delText>“</w:delText>
        </w:r>
      </w:del>
      <w:r w:rsidRPr="007D4027">
        <w:rPr>
          <w:rFonts w:ascii="DEJAVU SERIF" w:hAnsi="DEJAVU SERIF"/>
          <w:sz w:val="18"/>
          <w:szCs w:val="18"/>
        </w:rPr>
        <w:t>Nelle sere di mercoledì 24 e giovedì 25 c’ è stato [49b] un vento molto forte. Il capitano di notte sta sveglio. Gli occhi di questi [stranieri] non conoscono il sonno. In terra persiana chiunque passi la notte insonne si lamenta e si accascia come morto dove capita, mentre questi qui neanche si siedono a riposare, figurarsi se si accasciano da qualche parte. Sono sempre attivi</w:t>
      </w:r>
      <w:ins w:id="28" w:author="Autore">
        <w:r w:rsidR="006E1CA8">
          <w:rPr>
            <w:rFonts w:ascii="DEJAVU SERIF" w:hAnsi="DEJAVU SERIF"/>
            <w:sz w:val="18"/>
            <w:szCs w:val="18"/>
          </w:rPr>
          <w:t>.</w:t>
        </w:r>
      </w:ins>
      <w:del w:id="29" w:author="Autore">
        <w:r w:rsidRPr="007D4027" w:rsidDel="006E1CA8">
          <w:rPr>
            <w:rFonts w:ascii="DEJAVU SERIF" w:hAnsi="DEJAVU SERIF"/>
            <w:sz w:val="18"/>
            <w:szCs w:val="18"/>
          </w:rPr>
          <w:delText>”</w:delText>
        </w:r>
      </w:del>
      <w:r w:rsidRPr="007D4027">
        <w:rPr>
          <w:rFonts w:ascii="DEJAVU SERIF" w:hAnsi="DEJAVU SERIF"/>
          <w:sz w:val="18"/>
          <w:szCs w:val="18"/>
        </w:rPr>
        <w:t xml:space="preserve"> (p.75)</w:t>
      </w:r>
      <w:del w:id="30" w:author="Autore">
        <w:r w:rsidRPr="007D4027" w:rsidDel="006E1CA8">
          <w:rPr>
            <w:rFonts w:ascii="DEJAVU SERIF" w:hAnsi="DEJAVU SERIF"/>
            <w:sz w:val="18"/>
            <w:szCs w:val="18"/>
          </w:rPr>
          <w:delText>.</w:delText>
        </w:r>
      </w:del>
      <w:r w:rsidRPr="007D4027">
        <w:rPr>
          <w:rFonts w:ascii="DEJAVU SERIF" w:hAnsi="DEJAVU SERIF"/>
          <w:sz w:val="18"/>
          <w:szCs w:val="18"/>
        </w:rPr>
        <w:t xml:space="preserve"> </w:t>
      </w:r>
    </w:p>
    <w:p w14:paraId="00000006" w14:textId="7726F1FB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A questo e a molti altri temi ci avvia la dettagliata introduzione della curatrice (pp. XIII-XLVIII), che tocca tutti gli aspetti, relativi ai rituali religiosi e alle pratiche del </w:t>
      </w:r>
      <w:r w:rsidRPr="007D4027">
        <w:rPr>
          <w:rFonts w:ascii="DEJAVU SERIF" w:hAnsi="DEJAVU SERIF"/>
          <w:sz w:val="18"/>
          <w:szCs w:val="18"/>
        </w:rPr>
        <w:lastRenderedPageBreak/>
        <w:t xml:space="preserve">pellegrinaggio, che servono al lettore per comprendere e valorizzare al meglio la lettura del </w:t>
      </w:r>
      <w:r w:rsidRPr="007D4027">
        <w:rPr>
          <w:rFonts w:ascii="DEJAVU SERIF" w:hAnsi="DEJAVU SERIF"/>
          <w:i/>
          <w:iCs/>
          <w:sz w:val="18"/>
          <w:szCs w:val="18"/>
        </w:rPr>
        <w:t>Diario</w:t>
      </w:r>
      <w:r w:rsidRPr="007D4027">
        <w:rPr>
          <w:rFonts w:ascii="DEJAVU SERIF" w:hAnsi="DEJAVU SERIF"/>
          <w:sz w:val="18"/>
          <w:szCs w:val="18"/>
        </w:rPr>
        <w:t xml:space="preserve">. In particolare il paragrafo dedicato a </w:t>
      </w:r>
      <w:r w:rsidRPr="007D4027">
        <w:rPr>
          <w:rFonts w:ascii="DEJAVU SERIF" w:hAnsi="DEJAVU SERIF"/>
          <w:i/>
          <w:iCs/>
          <w:sz w:val="18"/>
          <w:szCs w:val="18"/>
        </w:rPr>
        <w:t xml:space="preserve">Le rotte del ḥajj </w:t>
      </w:r>
      <w:r w:rsidRPr="007D4027">
        <w:rPr>
          <w:rFonts w:ascii="DEJAVU SERIF" w:hAnsi="DEJAVU SERIF"/>
          <w:sz w:val="18"/>
          <w:szCs w:val="18"/>
        </w:rPr>
        <w:t>(</w:t>
      </w:r>
      <w:ins w:id="31" w:author="Autore">
        <w:r w:rsidR="00F67B5A">
          <w:rPr>
            <w:rFonts w:ascii="DEJAVU SERIF" w:hAnsi="DEJAVU SERIF"/>
            <w:sz w:val="18"/>
            <w:szCs w:val="18"/>
          </w:rPr>
          <w:t xml:space="preserve">pp. </w:t>
        </w:r>
      </w:ins>
      <w:r w:rsidRPr="007D4027">
        <w:rPr>
          <w:rFonts w:ascii="DEJAVU SERIF" w:hAnsi="DEJAVU SERIF"/>
          <w:sz w:val="18"/>
          <w:szCs w:val="18"/>
        </w:rPr>
        <w:t xml:space="preserve">XVIII-XX) colloca il viaggio di Mehrmāh Khānum all’interno di un complesso e interessantissimo intrecciarsi di percorsi e di deviazione che caratterizzavano i pellegrinaggi dell’epoca. Il paragrafo 5 su </w:t>
      </w:r>
      <w:r w:rsidRPr="007D4027">
        <w:rPr>
          <w:rFonts w:ascii="DEJAVU SERIF" w:hAnsi="DEJAVU SERIF"/>
          <w:i/>
          <w:iCs/>
          <w:sz w:val="18"/>
          <w:szCs w:val="18"/>
        </w:rPr>
        <w:t>La letteratura del ḥajj</w:t>
      </w:r>
      <w:r w:rsidRPr="007D4027">
        <w:rPr>
          <w:rFonts w:ascii="DEJAVU SERIF" w:hAnsi="DEJAVU SERIF"/>
          <w:sz w:val="18"/>
          <w:szCs w:val="18"/>
        </w:rPr>
        <w:t xml:space="preserve"> (pp. XXV-XXXIII) ci illustra con precisione la complessità tematica di questo corpus di testi di cui il paragrafo 6 su </w:t>
      </w:r>
      <w:r w:rsidRPr="007D4027">
        <w:rPr>
          <w:rFonts w:ascii="DEJAVU SERIF" w:hAnsi="DEJAVU SERIF"/>
          <w:i/>
          <w:iCs/>
          <w:sz w:val="18"/>
          <w:szCs w:val="18"/>
        </w:rPr>
        <w:t>Il ritrovamento dei manoscritti del ḥajj in Iran</w:t>
      </w:r>
      <w:r w:rsidRPr="007D4027">
        <w:rPr>
          <w:rFonts w:ascii="DEJAVU SERIF" w:hAnsi="DEJAVU SERIF"/>
          <w:sz w:val="18"/>
          <w:szCs w:val="18"/>
        </w:rPr>
        <w:t xml:space="preserve"> (pp. XXXIII-XXXIV) racconta in sintesi una storia di occultamento, sottrazione e ritrovamento di testi ancora in larga parte da pubblicare in affidabili edizioni critiche.</w:t>
      </w:r>
    </w:p>
    <w:p w14:paraId="00000007" w14:textId="61550D14" w:rsidR="001473B2" w:rsidRPr="007D4027" w:rsidRDefault="00481EB2">
      <w:pPr>
        <w:rPr>
          <w:rFonts w:ascii="DEJAVU SERIF" w:hAnsi="DEJAVU SERIF"/>
          <w:sz w:val="18"/>
          <w:szCs w:val="18"/>
        </w:rPr>
      </w:pPr>
      <w:ins w:id="32" w:author="Autore">
        <w:r>
          <w:rPr>
            <w:rFonts w:ascii="DEJAVU SERIF" w:hAnsi="DEJAVU SERIF"/>
            <w:sz w:val="18"/>
            <w:szCs w:val="18"/>
          </w:rPr>
          <w:t>«</w:t>
        </w:r>
      </w:ins>
      <w:del w:id="33" w:author="Autore">
        <w:r w:rsidR="00802394" w:rsidRPr="007D4027" w:rsidDel="00481EB2">
          <w:rPr>
            <w:rFonts w:ascii="DEJAVU SERIF" w:hAnsi="DEJAVU SERIF"/>
            <w:sz w:val="18"/>
            <w:szCs w:val="18"/>
          </w:rPr>
          <w:delText>“</w:delText>
        </w:r>
      </w:del>
      <w:r w:rsidR="00802394" w:rsidRPr="007D4027">
        <w:rPr>
          <w:rFonts w:ascii="DEJAVU SERIF" w:hAnsi="DEJAVU SERIF"/>
          <w:sz w:val="18"/>
          <w:szCs w:val="18"/>
        </w:rPr>
        <w:t>Questo è il diario di un viaggio alla sacra Mecca che con l’aiuto dell’Onnipotente scrivo, se la salute me lo consente</w:t>
      </w:r>
      <w:ins w:id="34" w:author="Autore">
        <w:r>
          <w:rPr>
            <w:rFonts w:ascii="DEJAVU SERIF" w:hAnsi="DEJAVU SERIF"/>
            <w:sz w:val="18"/>
            <w:szCs w:val="18"/>
          </w:rPr>
          <w:t>»</w:t>
        </w:r>
      </w:ins>
      <w:del w:id="35" w:author="Autore">
        <w:r w:rsidR="00802394" w:rsidRPr="007D4027" w:rsidDel="00481EB2">
          <w:rPr>
            <w:rFonts w:ascii="DEJAVU SERIF" w:hAnsi="DEJAVU SERIF"/>
            <w:sz w:val="18"/>
            <w:szCs w:val="18"/>
          </w:rPr>
          <w:delText>”</w:delText>
        </w:r>
      </w:del>
      <w:r w:rsidR="00802394" w:rsidRPr="007D4027">
        <w:rPr>
          <w:rFonts w:ascii="DEJAVU SERIF" w:hAnsi="DEJAVU SERIF"/>
          <w:sz w:val="18"/>
          <w:szCs w:val="18"/>
        </w:rPr>
        <w:t xml:space="preserve">; così esordisce Mehrmāh Khānum, forse consapevole che il suo diario si inserisce nel fortunato e ampio filone di testi dello stesso genere che conobbero in epoca cagiara un periodo di notevole sviluppo </w:t>
      </w:r>
      <w:ins w:id="36" w:author="Autore">
        <w:r w:rsidR="004D091D">
          <w:rPr>
            <w:rFonts w:ascii="DEJAVU SERIF" w:hAnsi="DEJAVU SERIF"/>
            <w:sz w:val="18"/>
            <w:szCs w:val="18"/>
          </w:rPr>
          <w:t>(</w:t>
        </w:r>
      </w:ins>
      <w:del w:id="37" w:author="Autore">
        <w:r w:rsidR="00802394" w:rsidRPr="007D4027" w:rsidDel="004D091D">
          <w:rPr>
            <w:rFonts w:ascii="DEJAVU SERIF" w:hAnsi="DEJAVU SERIF"/>
            <w:sz w:val="18"/>
            <w:szCs w:val="18"/>
          </w:rPr>
          <w:delText>[</w:delText>
        </w:r>
      </w:del>
      <w:r w:rsidR="00802394" w:rsidRPr="007D4027">
        <w:rPr>
          <w:rFonts w:ascii="DEJAVU SERIF" w:hAnsi="DEJAVU SERIF"/>
          <w:sz w:val="18"/>
          <w:szCs w:val="18"/>
        </w:rPr>
        <w:t>Introduzione, pp. XXV-XXXIV</w:t>
      </w:r>
      <w:del w:id="38" w:author="Autore">
        <w:r w:rsidR="00802394" w:rsidRPr="007D4027" w:rsidDel="004D091D">
          <w:rPr>
            <w:rFonts w:ascii="DEJAVU SERIF" w:hAnsi="DEJAVU SERIF"/>
            <w:sz w:val="18"/>
            <w:szCs w:val="18"/>
          </w:rPr>
          <w:delText>]</w:delText>
        </w:r>
      </w:del>
      <w:ins w:id="39" w:author="Autore">
        <w:r w:rsidR="004D091D">
          <w:rPr>
            <w:rFonts w:ascii="DEJAVU SERIF" w:hAnsi="DEJAVU SERIF"/>
            <w:sz w:val="18"/>
            <w:szCs w:val="18"/>
          </w:rPr>
          <w:t>)</w:t>
        </w:r>
      </w:ins>
      <w:r w:rsidR="00802394" w:rsidRPr="007D4027">
        <w:rPr>
          <w:rFonts w:ascii="DEJAVU SERIF" w:hAnsi="DEJAVU SERIF"/>
          <w:sz w:val="18"/>
          <w:szCs w:val="18"/>
        </w:rPr>
        <w:t xml:space="preserve">, anche grazie all’incoraggiamento dato da Nāṣer od-Din Shāh (1848-1896), entusiasta viaggiatore, il quale con i propri </w:t>
      </w:r>
      <w:r w:rsidR="00802394" w:rsidRPr="007D4027">
        <w:rPr>
          <w:rFonts w:ascii="DEJAVU SERIF" w:hAnsi="DEJAVU SERIF"/>
          <w:i/>
          <w:iCs/>
          <w:sz w:val="18"/>
          <w:szCs w:val="18"/>
        </w:rPr>
        <w:t>Safarnāme</w:t>
      </w:r>
      <w:r w:rsidR="00802394" w:rsidRPr="007D4027">
        <w:rPr>
          <w:rFonts w:ascii="DEJAVU SERIF" w:hAnsi="DEJAVU SERIF"/>
          <w:sz w:val="18"/>
          <w:szCs w:val="18"/>
        </w:rPr>
        <w:t xml:space="preserve"> (resoconti di viaggio) e i propri </w:t>
      </w:r>
      <w:r w:rsidR="00802394" w:rsidRPr="007D4027">
        <w:rPr>
          <w:rFonts w:ascii="DEJAVU SERIF" w:hAnsi="DEJAVU SERIF"/>
          <w:i/>
          <w:iCs/>
          <w:sz w:val="18"/>
          <w:szCs w:val="18"/>
        </w:rPr>
        <w:t>Ruznāme</w:t>
      </w:r>
      <w:r w:rsidR="00802394" w:rsidRPr="007D4027">
        <w:rPr>
          <w:rFonts w:ascii="DEJAVU SERIF" w:hAnsi="DEJAVU SERIF"/>
          <w:sz w:val="18"/>
          <w:szCs w:val="18"/>
        </w:rPr>
        <w:t xml:space="preserve"> (diari), appunto, diede un forte impulso al genere.  </w:t>
      </w:r>
    </w:p>
    <w:p w14:paraId="00000008" w14:textId="42D7558E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Mehrmāh Khānum non viaggia ovviamente da sola, ma si muove senza la presenza di un parente maschio e questo rende la sua testimonianza molto preziosa in un panorama letterario in cui gli scritti femminili (e </w:t>
      </w:r>
      <w:sdt>
        <w:sdtPr>
          <w:rPr>
            <w:rFonts w:ascii="DEJAVU SERIF" w:hAnsi="DEJAVU SERIF"/>
            <w:sz w:val="18"/>
            <w:szCs w:val="18"/>
          </w:rPr>
          <w:tag w:val="goog_rdk_1"/>
          <w:id w:val="-257642352"/>
        </w:sdtPr>
        <w:sdtEndPr/>
        <w:sdtContent/>
      </w:sdt>
      <w:r w:rsidRPr="007D4027">
        <w:rPr>
          <w:rFonts w:ascii="DEJAVU SERIF" w:hAnsi="DEJAVU SERIF"/>
          <w:sz w:val="18"/>
          <w:szCs w:val="18"/>
        </w:rPr>
        <w:t xml:space="preserve">non solo i diari dello </w:t>
      </w:r>
      <w:r w:rsidRPr="007D4027">
        <w:rPr>
          <w:rFonts w:ascii="DEJAVU SERIF" w:hAnsi="DEJAVU SERIF"/>
          <w:i/>
          <w:iCs/>
          <w:sz w:val="18"/>
          <w:szCs w:val="18"/>
        </w:rPr>
        <w:t>ḥajj</w:t>
      </w:r>
      <w:r w:rsidRPr="007D4027">
        <w:rPr>
          <w:rFonts w:ascii="DEJAVU SERIF" w:hAnsi="DEJAVU SERIF"/>
          <w:sz w:val="18"/>
          <w:szCs w:val="18"/>
        </w:rPr>
        <w:t xml:space="preserve">) sono pochi. Questo diario si distingue dunque per le caratteristiche di intelligenza, attenzione e cultura della sua autrice, oltre che per la particolarità dell’itinerario di cui ci offre il resoconto. La prospettiva è quella di una donna aristocratica di ottima educazione, cui non mancano mezzi economici e conoscenze; tuttavia la sensibilità descrittiva, la sintassi essenziale, il linguaggio scarno e privo di retorica – il </w:t>
      </w:r>
      <w:r w:rsidRPr="007D4027">
        <w:rPr>
          <w:rFonts w:ascii="DEJAVU SERIF" w:hAnsi="DEJAVU SERIF"/>
          <w:i/>
          <w:iCs/>
          <w:sz w:val="18"/>
          <w:szCs w:val="18"/>
        </w:rPr>
        <w:t>Diario</w:t>
      </w:r>
      <w:r w:rsidRPr="007D4027">
        <w:rPr>
          <w:rFonts w:ascii="DEJAVU SERIF" w:hAnsi="DEJAVU SERIF"/>
          <w:sz w:val="18"/>
          <w:szCs w:val="18"/>
        </w:rPr>
        <w:t xml:space="preserve"> sarebbe circolato al massimo in famiglia o nei salotti femminili, dopo il suo ritorno – aspetti senz’altro legati a una penna femminile, fanno della lettura di questo testo un’occasione di indagine storica, religiosa e sociale di grande spessore. La nobildonna non entra nelle questioni politiche, ma le sfiora e le registra con un’acutezza e un’obiettività piuttosto rare nelle righe di viaggiatori maschi, più conformisti nello stile, nonché preoccupati delle possibili ricadute dei testi che compilavano. </w:t>
      </w:r>
    </w:p>
    <w:p w14:paraId="7B6C8CCB" w14:textId="77777777" w:rsidR="006E1CA8" w:rsidRDefault="00802394">
      <w:pPr>
        <w:spacing w:after="0" w:line="240" w:lineRule="auto"/>
        <w:rPr>
          <w:ins w:id="40" w:author="Autore"/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>Di notevole e imprescindibile utilità i due indici che chiudono il volume: quello dei nomi (pp. 135-138) e quello dei luoghi (</w:t>
      </w:r>
      <w:ins w:id="41" w:author="Autore">
        <w:r w:rsidR="00EF5AF2">
          <w:rPr>
            <w:rFonts w:ascii="DEJAVU SERIF" w:hAnsi="DEJAVU SERIF"/>
            <w:sz w:val="18"/>
            <w:szCs w:val="18"/>
          </w:rPr>
          <w:t xml:space="preserve">pp. </w:t>
        </w:r>
      </w:ins>
      <w:r w:rsidRPr="007D4027">
        <w:rPr>
          <w:rFonts w:ascii="DEJAVU SERIF" w:hAnsi="DEJAVU SERIF"/>
          <w:sz w:val="18"/>
          <w:szCs w:val="18"/>
        </w:rPr>
        <w:t xml:space="preserve">139-143), che insieme alla ricca bibliografia permettono al lettore di ricostruire con precisione i contesti storico-geografici a cui si fa riferimento nel </w:t>
      </w:r>
      <w:r w:rsidRPr="007D4027">
        <w:rPr>
          <w:rFonts w:ascii="DEJAVU SERIF" w:hAnsi="DEJAVU SERIF"/>
          <w:i/>
          <w:iCs/>
          <w:sz w:val="18"/>
          <w:szCs w:val="18"/>
        </w:rPr>
        <w:t>Diario</w:t>
      </w:r>
      <w:r w:rsidRPr="007D4027">
        <w:rPr>
          <w:rFonts w:ascii="DEJAVU SERIF" w:hAnsi="DEJAVU SERIF"/>
          <w:sz w:val="18"/>
          <w:szCs w:val="18"/>
        </w:rPr>
        <w:t xml:space="preserve">. Rispetto a questo aspetto, va sottolineata l’inesausta attenzione e competenza storica con cui, nelle note alla traduzione, la curatrice identifica - ogni volta che ciò risulti possibile - il luogo e il tempo degli eventi descritti dalla pellegrina, nonché i dati bio-bibliografici dei personaggi, siano essi personalità di rilievo o anche minori. In relazione a tali identificazioni, vale la pena di soffermarsi su un dettaglio importante: i personaggi femminili, com’era consuetudine al tempo, sono menzionati unicamente attraverso titoli o appellativi: la curatrice precisa nella sua introduzione che </w:t>
      </w:r>
    </w:p>
    <w:p w14:paraId="1ED82A25" w14:textId="77777777" w:rsidR="0067025C" w:rsidRDefault="0067025C">
      <w:pPr>
        <w:spacing w:after="0" w:line="240" w:lineRule="auto"/>
        <w:rPr>
          <w:ins w:id="42" w:author="Autore"/>
          <w:rFonts w:ascii="DEJAVU SERIF" w:hAnsi="DEJAVU SERIF"/>
          <w:sz w:val="18"/>
          <w:szCs w:val="18"/>
        </w:rPr>
      </w:pPr>
    </w:p>
    <w:p w14:paraId="77397ED7" w14:textId="10C1B00D" w:rsidR="006E1CA8" w:rsidRDefault="00802394">
      <w:pPr>
        <w:spacing w:after="0" w:line="240" w:lineRule="auto"/>
        <w:ind w:left="720"/>
        <w:rPr>
          <w:ins w:id="43" w:author="Autore"/>
          <w:rFonts w:ascii="DEJAVU SERIF" w:hAnsi="DEJAVU SERIF"/>
          <w:sz w:val="18"/>
          <w:szCs w:val="18"/>
        </w:rPr>
        <w:pPrChange w:id="44" w:author="Autore">
          <w:pPr>
            <w:spacing w:after="0" w:line="240" w:lineRule="auto"/>
          </w:pPr>
        </w:pPrChange>
      </w:pPr>
      <w:del w:id="45" w:author="Autore">
        <w:r w:rsidRPr="007D4027" w:rsidDel="006E1CA8">
          <w:rPr>
            <w:rFonts w:ascii="DEJAVU SERIF" w:hAnsi="DEJAVU SERIF"/>
            <w:sz w:val="18"/>
            <w:szCs w:val="18"/>
          </w:rPr>
          <w:delText>“</w:delText>
        </w:r>
      </w:del>
      <w:r w:rsidRPr="007D4027">
        <w:rPr>
          <w:rFonts w:ascii="DEJAVU SERIF" w:hAnsi="DEJAVU SERIF"/>
          <w:sz w:val="18"/>
          <w:szCs w:val="18"/>
        </w:rPr>
        <w:t>in Persia, fino ai primi decenni del Novecento, non era consuetudine chiamare una donna per nome. L’usanza prevedeva che ci si riferisse a loro con espressioni che riflettevano la classe sociale di appartenenza</w:t>
      </w:r>
      <w:ins w:id="46" w:author="Autore">
        <w:r w:rsidR="00106850">
          <w:rPr>
            <w:rFonts w:ascii="DEJAVU SERIF" w:hAnsi="DEJAVU SERIF"/>
            <w:sz w:val="18"/>
            <w:szCs w:val="18"/>
          </w:rPr>
          <w:t xml:space="preserve"> [</w:t>
        </w:r>
      </w:ins>
      <w:r w:rsidRPr="007D4027">
        <w:rPr>
          <w:rFonts w:ascii="DEJAVU SERIF" w:hAnsi="DEJAVU SERIF"/>
          <w:sz w:val="18"/>
          <w:szCs w:val="18"/>
        </w:rPr>
        <w:t>…</w:t>
      </w:r>
      <w:ins w:id="47" w:author="Autore">
        <w:r w:rsidR="00106850">
          <w:rPr>
            <w:rFonts w:ascii="DEJAVU SERIF" w:hAnsi="DEJAVU SERIF"/>
            <w:sz w:val="18"/>
            <w:szCs w:val="18"/>
          </w:rPr>
          <w:t xml:space="preserve">] </w:t>
        </w:r>
      </w:ins>
      <w:r w:rsidRPr="007D4027">
        <w:rPr>
          <w:rFonts w:ascii="DEJAVU SERIF" w:hAnsi="DEJAVU SERIF"/>
          <w:sz w:val="18"/>
          <w:szCs w:val="18"/>
        </w:rPr>
        <w:t>Per una donna appartenente all’élite</w:t>
      </w:r>
      <w:ins w:id="48" w:author="Autore">
        <w:r w:rsidR="00106850">
          <w:rPr>
            <w:rFonts w:ascii="DEJAVU SERIF" w:hAnsi="DEJAVU SERIF"/>
            <w:sz w:val="18"/>
            <w:szCs w:val="18"/>
          </w:rPr>
          <w:t xml:space="preserve"> [</w:t>
        </w:r>
      </w:ins>
      <w:r w:rsidRPr="007D4027">
        <w:rPr>
          <w:rFonts w:ascii="DEJAVU SERIF" w:hAnsi="DEJAVU SERIF"/>
          <w:sz w:val="18"/>
          <w:szCs w:val="18"/>
        </w:rPr>
        <w:t>…</w:t>
      </w:r>
      <w:ins w:id="49" w:author="Autore">
        <w:r w:rsidR="00106850">
          <w:rPr>
            <w:rFonts w:ascii="DEJAVU SERIF" w:hAnsi="DEJAVU SERIF"/>
            <w:sz w:val="18"/>
            <w:szCs w:val="18"/>
          </w:rPr>
          <w:t>]</w:t>
        </w:r>
      </w:ins>
      <w:r w:rsidRPr="007D4027">
        <w:rPr>
          <w:rFonts w:ascii="DEJAVU SERIF" w:hAnsi="DEJAVU SERIF"/>
          <w:sz w:val="18"/>
          <w:szCs w:val="18"/>
        </w:rPr>
        <w:t xml:space="preserve"> il nome proprio era celato e sostituito dalla menzione del </w:t>
      </w:r>
      <w:r w:rsidRPr="007D4027">
        <w:rPr>
          <w:rFonts w:ascii="DEJAVU SERIF" w:hAnsi="DEJAVU SERIF"/>
          <w:i/>
          <w:iCs/>
          <w:sz w:val="18"/>
          <w:szCs w:val="18"/>
        </w:rPr>
        <w:t>nasab</w:t>
      </w:r>
      <w:r w:rsidRPr="007D4027">
        <w:rPr>
          <w:rFonts w:ascii="DEJAVU SERIF" w:hAnsi="DEJAVU SERIF"/>
          <w:sz w:val="18"/>
          <w:szCs w:val="18"/>
        </w:rPr>
        <w:t xml:space="preserve"> (genealogia) paterno e, talvolta, materno</w:t>
      </w:r>
      <w:ins w:id="50" w:author="Autore">
        <w:r w:rsidR="006E1CA8">
          <w:rPr>
            <w:rFonts w:ascii="DEJAVU SERIF" w:hAnsi="DEJAVU SERIF"/>
            <w:sz w:val="18"/>
            <w:szCs w:val="18"/>
          </w:rPr>
          <w:t>.</w:t>
        </w:r>
      </w:ins>
      <w:del w:id="51" w:author="Autore">
        <w:r w:rsidRPr="007D4027" w:rsidDel="006E1CA8">
          <w:rPr>
            <w:rFonts w:ascii="DEJAVU SERIF" w:hAnsi="DEJAVU SERIF"/>
            <w:sz w:val="18"/>
            <w:szCs w:val="18"/>
          </w:rPr>
          <w:delText>”</w:delText>
        </w:r>
      </w:del>
      <w:r w:rsidRPr="007D4027">
        <w:rPr>
          <w:rFonts w:ascii="DEJAVU SERIF" w:hAnsi="DEJAVU SERIF"/>
          <w:sz w:val="18"/>
          <w:szCs w:val="18"/>
        </w:rPr>
        <w:t xml:space="preserve"> (p. XLIII)</w:t>
      </w:r>
      <w:del w:id="52" w:author="Autore">
        <w:r w:rsidRPr="007D4027" w:rsidDel="006E1CA8">
          <w:rPr>
            <w:rFonts w:ascii="DEJAVU SERIF" w:hAnsi="DEJAVU SERIF"/>
            <w:sz w:val="18"/>
            <w:szCs w:val="18"/>
          </w:rPr>
          <w:delText>.</w:delText>
        </w:r>
      </w:del>
      <w:r w:rsidRPr="007D4027">
        <w:rPr>
          <w:rFonts w:ascii="DEJAVU SERIF" w:hAnsi="DEJAVU SERIF"/>
          <w:sz w:val="18"/>
          <w:szCs w:val="18"/>
        </w:rPr>
        <w:t xml:space="preserve"> </w:t>
      </w:r>
    </w:p>
    <w:p w14:paraId="4D4D6D4A" w14:textId="77777777" w:rsidR="0067025C" w:rsidRDefault="0067025C">
      <w:pPr>
        <w:spacing w:after="0" w:line="240" w:lineRule="auto"/>
        <w:rPr>
          <w:ins w:id="53" w:author="Autore"/>
          <w:rFonts w:ascii="DEJAVU SERIF" w:hAnsi="DEJAVU SERIF"/>
          <w:sz w:val="18"/>
          <w:szCs w:val="18"/>
        </w:rPr>
      </w:pPr>
    </w:p>
    <w:p w14:paraId="00000009" w14:textId="1BF62746" w:rsidR="001473B2" w:rsidRPr="007D4027" w:rsidRDefault="00802394">
      <w:pPr>
        <w:spacing w:after="0" w:line="240" w:lineRule="auto"/>
        <w:rPr>
          <w:rFonts w:ascii="DEJAVU SERIF" w:eastAsia="EB Garamond" w:hAnsi="DEJAVU SERIF" w:cs="EB Garamond"/>
          <w:i/>
          <w:iCs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Di fatto, i personaggi femminili incontrati dalla pellegrina, peraltro numerosi, restano in parte non identificati/identificabili, visto che la pratica messa in atto da Mehrmāh Khānum si adegua rispettosamente a quella consuetudine. Lei stessa, all’interno della copertina del manoscritto, viene definita </w:t>
      </w:r>
      <w:r w:rsidRPr="007D4027">
        <w:rPr>
          <w:rFonts w:ascii="DEJAVU SERIF" w:hAnsi="DEJAVU SERIF"/>
          <w:i/>
          <w:iCs/>
          <w:sz w:val="18"/>
          <w:szCs w:val="18"/>
        </w:rPr>
        <w:t>dokhtar-e Moʿtamed od-Dowle</w:t>
      </w:r>
      <w:r w:rsidRPr="007D4027">
        <w:rPr>
          <w:rFonts w:ascii="DEJAVU SERIF" w:hAnsi="DEJAVU SERIF"/>
          <w:sz w:val="18"/>
          <w:szCs w:val="18"/>
        </w:rPr>
        <w:t>, ovvero figlia di Moʿtamed od-Dowle.</w:t>
      </w:r>
    </w:p>
    <w:p w14:paraId="0000000A" w14:textId="77777777" w:rsidR="001473B2" w:rsidRPr="007D4027" w:rsidRDefault="001473B2">
      <w:pPr>
        <w:spacing w:after="0" w:line="240" w:lineRule="auto"/>
        <w:rPr>
          <w:rFonts w:ascii="DEJAVU SERIF" w:eastAsia="EB Garamond" w:hAnsi="DEJAVU SERIF" w:cs="EB Garamond"/>
          <w:i/>
          <w:iCs/>
          <w:sz w:val="18"/>
          <w:szCs w:val="18"/>
        </w:rPr>
      </w:pPr>
    </w:p>
    <w:p w14:paraId="0000000B" w14:textId="4213D94E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Per la traduzione qui pubblicata, la curatrice ha lavorato, con notevole attenzione filologica, sulla trascrizione del diario fatta da Rasul Jaʿfariyān, e pubblicata nel 1996 nella rivista </w:t>
      </w:r>
      <w:del w:id="54" w:author="Autore">
        <w:r w:rsidRPr="00EE6493" w:rsidDel="00EE6493">
          <w:rPr>
            <w:rFonts w:ascii="DEJAVU SERIF" w:hAnsi="DEJAVU SERIF"/>
            <w:i/>
            <w:iCs/>
            <w:sz w:val="18"/>
            <w:szCs w:val="18"/>
            <w:rPrChange w:id="55" w:author="Autore">
              <w:rPr>
                <w:rFonts w:ascii="DEJAVU SERIF" w:hAnsi="DEJAVU SERIF"/>
                <w:sz w:val="18"/>
                <w:szCs w:val="18"/>
              </w:rPr>
            </w:rPrChange>
          </w:rPr>
          <w:delText>«</w:delText>
        </w:r>
      </w:del>
      <w:r w:rsidRPr="00EE6493">
        <w:rPr>
          <w:rFonts w:ascii="DEJAVU SERIF" w:hAnsi="DEJAVU SERIF"/>
          <w:i/>
          <w:iCs/>
          <w:sz w:val="18"/>
          <w:szCs w:val="18"/>
          <w:rPrChange w:id="56" w:author="Autore">
            <w:rPr>
              <w:rFonts w:ascii="DEJAVU SERIF" w:hAnsi="DEJAVU SERIF"/>
              <w:sz w:val="18"/>
              <w:szCs w:val="18"/>
            </w:rPr>
          </w:rPrChange>
        </w:rPr>
        <w:t>Miqāt-e ḥajj</w:t>
      </w:r>
      <w:del w:id="57" w:author="Autore">
        <w:r w:rsidRPr="00EE6493" w:rsidDel="00EE6493">
          <w:rPr>
            <w:rFonts w:ascii="DEJAVU SERIF" w:hAnsi="DEJAVU SERIF"/>
            <w:i/>
            <w:iCs/>
            <w:sz w:val="18"/>
            <w:szCs w:val="18"/>
            <w:rPrChange w:id="58" w:author="Autore">
              <w:rPr>
                <w:rFonts w:ascii="DEJAVU SERIF" w:hAnsi="DEJAVU SERIF"/>
                <w:sz w:val="18"/>
                <w:szCs w:val="18"/>
              </w:rPr>
            </w:rPrChange>
          </w:rPr>
          <w:delText>»</w:delText>
        </w:r>
        <w:r w:rsidRPr="007D4027" w:rsidDel="00106850">
          <w:rPr>
            <w:rFonts w:ascii="DEJAVU SERIF" w:hAnsi="DEJAVU SERIF"/>
            <w:sz w:val="18"/>
            <w:szCs w:val="18"/>
          </w:rPr>
          <w:delText xml:space="preserve"> (</w:delText>
        </w:r>
        <w:commentRangeStart w:id="59"/>
        <w:r w:rsidRPr="007D4027" w:rsidDel="00106850">
          <w:rPr>
            <w:rFonts w:ascii="DEJAVU SERIF" w:hAnsi="DEJAVU SERIF"/>
            <w:sz w:val="18"/>
            <w:szCs w:val="18"/>
          </w:rPr>
          <w:delText>V, autunno 1375 [1997], 17, pp. 57-117</w:delText>
        </w:r>
        <w:commentRangeEnd w:id="59"/>
        <w:r w:rsidR="009708C8" w:rsidDel="00106850">
          <w:rPr>
            <w:rStyle w:val="Rimandocommento"/>
          </w:rPr>
          <w:commentReference w:id="59"/>
        </w:r>
        <w:r w:rsidRPr="007D4027" w:rsidDel="00106850">
          <w:rPr>
            <w:rFonts w:ascii="DEJAVU SERIF" w:hAnsi="DEJAVU SERIF"/>
            <w:sz w:val="18"/>
            <w:szCs w:val="18"/>
          </w:rPr>
          <w:delText>)</w:delText>
        </w:r>
      </w:del>
      <w:r w:rsidRPr="007D4027">
        <w:rPr>
          <w:rFonts w:ascii="DEJAVU SERIF" w:hAnsi="DEJAVU SERIF"/>
          <w:sz w:val="18"/>
          <w:szCs w:val="18"/>
        </w:rPr>
        <w:t>;</w:t>
      </w:r>
      <w:ins w:id="60" w:author="Autore">
        <w:r w:rsidR="00106850">
          <w:rPr>
            <w:rStyle w:val="Rimandonotaapidipagina"/>
            <w:rFonts w:ascii="DEJAVU SERIF" w:hAnsi="DEJAVU SERIF"/>
            <w:sz w:val="18"/>
            <w:szCs w:val="18"/>
          </w:rPr>
          <w:footnoteReference w:id="1"/>
        </w:r>
      </w:ins>
      <w:r w:rsidRPr="007D4027">
        <w:rPr>
          <w:rFonts w:ascii="DEJAVU SERIF" w:hAnsi="DEJAVU SERIF"/>
          <w:sz w:val="18"/>
          <w:szCs w:val="18"/>
        </w:rPr>
        <w:t xml:space="preserve"> al contempo però ha proceduto al </w:t>
      </w:r>
      <w:r w:rsidRPr="007D4027">
        <w:rPr>
          <w:rFonts w:ascii="DEJAVU SERIF" w:hAnsi="DEJAVU SERIF"/>
          <w:sz w:val="18"/>
          <w:szCs w:val="18"/>
        </w:rPr>
        <w:lastRenderedPageBreak/>
        <w:t xml:space="preserve">confronto con il manoscritto (la cui scansione è disponibile online), per </w:t>
      </w:r>
      <w:ins w:id="64" w:author="Autore">
        <w:r w:rsidR="00481EB2">
          <w:rPr>
            <w:rFonts w:ascii="DEJAVU SERIF" w:hAnsi="DEJAVU SERIF"/>
            <w:sz w:val="18"/>
            <w:szCs w:val="18"/>
          </w:rPr>
          <w:t>«</w:t>
        </w:r>
      </w:ins>
      <w:del w:id="65" w:author="Autore">
        <w:r w:rsidRPr="007D4027" w:rsidDel="00481EB2">
          <w:rPr>
            <w:rFonts w:ascii="DEJAVU SERIF" w:hAnsi="DEJAVU SERIF"/>
            <w:sz w:val="18"/>
            <w:szCs w:val="18"/>
          </w:rPr>
          <w:delText>“</w:delText>
        </w:r>
      </w:del>
      <w:r w:rsidRPr="007D4027">
        <w:rPr>
          <w:rFonts w:ascii="DEJAVU SERIF" w:hAnsi="DEJAVU SERIF"/>
          <w:sz w:val="18"/>
          <w:szCs w:val="18"/>
        </w:rPr>
        <w:t>integrare le indicazioni delle pagine e risolvere eventuali incomprensioni</w:t>
      </w:r>
      <w:ins w:id="66" w:author="Autore">
        <w:r w:rsidR="00481EB2">
          <w:rPr>
            <w:rFonts w:ascii="DEJAVU SERIF" w:hAnsi="DEJAVU SERIF"/>
            <w:sz w:val="18"/>
            <w:szCs w:val="18"/>
          </w:rPr>
          <w:t>»</w:t>
        </w:r>
      </w:ins>
      <w:del w:id="67" w:author="Autore">
        <w:r w:rsidRPr="007D4027" w:rsidDel="00481EB2">
          <w:rPr>
            <w:rFonts w:ascii="DEJAVU SERIF" w:hAnsi="DEJAVU SERIF"/>
            <w:sz w:val="18"/>
            <w:szCs w:val="18"/>
          </w:rPr>
          <w:delText>”</w:delText>
        </w:r>
      </w:del>
      <w:r w:rsidRPr="007D4027">
        <w:rPr>
          <w:rFonts w:ascii="DEJAVU SERIF" w:hAnsi="DEJAVU SERIF"/>
          <w:sz w:val="18"/>
          <w:szCs w:val="18"/>
        </w:rPr>
        <w:t xml:space="preserve">. </w:t>
      </w:r>
    </w:p>
    <w:p w14:paraId="0000000C" w14:textId="57CC6BEA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La scelta traduttiva della curatrice, di fronte a un manoscritto la cui stesura </w:t>
      </w:r>
      <w:ins w:id="68" w:author="Autore">
        <w:r w:rsidR="00481EB2">
          <w:rPr>
            <w:rFonts w:ascii="DEJAVU SERIF" w:hAnsi="DEJAVU SERIF"/>
            <w:sz w:val="18"/>
            <w:szCs w:val="18"/>
          </w:rPr>
          <w:t>«</w:t>
        </w:r>
      </w:ins>
      <w:del w:id="69" w:author="Autore">
        <w:r w:rsidRPr="007D4027" w:rsidDel="00481EB2">
          <w:rPr>
            <w:rFonts w:ascii="DEJAVU SERIF" w:hAnsi="DEJAVU SERIF"/>
            <w:sz w:val="18"/>
            <w:szCs w:val="18"/>
          </w:rPr>
          <w:delText>“</w:delText>
        </w:r>
      </w:del>
      <w:r w:rsidRPr="007D4027">
        <w:rPr>
          <w:rFonts w:ascii="DEJAVU SERIF" w:hAnsi="DEJAVU SERIF"/>
          <w:sz w:val="18"/>
          <w:szCs w:val="18"/>
        </w:rPr>
        <w:t>presenta un flusso continuo di scrittura, privo di interruzioni, punteggiatura o spaziature che distinguano le diverse giornate</w:t>
      </w:r>
      <w:ins w:id="70" w:author="Autore">
        <w:r w:rsidR="00481EB2">
          <w:rPr>
            <w:rFonts w:ascii="DEJAVU SERIF" w:hAnsi="DEJAVU SERIF"/>
            <w:sz w:val="18"/>
            <w:szCs w:val="18"/>
          </w:rPr>
          <w:t>»</w:t>
        </w:r>
      </w:ins>
      <w:del w:id="71" w:author="Autore">
        <w:r w:rsidRPr="007D4027" w:rsidDel="00481EB2">
          <w:rPr>
            <w:rFonts w:ascii="DEJAVU SERIF" w:hAnsi="DEJAVU SERIF"/>
            <w:sz w:val="18"/>
            <w:szCs w:val="18"/>
          </w:rPr>
          <w:delText>”</w:delText>
        </w:r>
      </w:del>
      <w:r w:rsidRPr="007D4027">
        <w:rPr>
          <w:rFonts w:ascii="DEJAVU SERIF" w:hAnsi="DEJAVU SERIF"/>
          <w:sz w:val="18"/>
          <w:szCs w:val="18"/>
        </w:rPr>
        <w:t xml:space="preserve">, di dividere il testo in </w:t>
      </w:r>
      <w:ins w:id="72" w:author="Autore">
        <w:r w:rsidR="00481EB2">
          <w:rPr>
            <w:rFonts w:ascii="DEJAVU SERIF" w:hAnsi="DEJAVU SERIF"/>
            <w:sz w:val="18"/>
            <w:szCs w:val="18"/>
          </w:rPr>
          <w:t>«</w:t>
        </w:r>
      </w:ins>
      <w:del w:id="73" w:author="Autore">
        <w:r w:rsidRPr="007D4027" w:rsidDel="00481EB2">
          <w:rPr>
            <w:rFonts w:ascii="DEJAVU SERIF" w:hAnsi="DEJAVU SERIF"/>
            <w:sz w:val="18"/>
            <w:szCs w:val="18"/>
          </w:rPr>
          <w:delText>“</w:delText>
        </w:r>
      </w:del>
      <w:r w:rsidRPr="007D4027">
        <w:rPr>
          <w:rFonts w:ascii="DEJAVU SERIF" w:hAnsi="DEJAVU SERIF"/>
          <w:sz w:val="18"/>
          <w:szCs w:val="18"/>
        </w:rPr>
        <w:t>tredici capitoli</w:t>
      </w:r>
      <w:ins w:id="74" w:author="Autore">
        <w:r w:rsidR="00106850">
          <w:rPr>
            <w:rFonts w:ascii="DEJAVU SERIF" w:hAnsi="DEJAVU SERIF"/>
            <w:sz w:val="18"/>
            <w:szCs w:val="18"/>
          </w:rPr>
          <w:t xml:space="preserve"> [</w:t>
        </w:r>
      </w:ins>
      <w:r w:rsidRPr="007D4027">
        <w:rPr>
          <w:rFonts w:ascii="DEJAVU SERIF" w:hAnsi="DEJAVU SERIF"/>
          <w:sz w:val="18"/>
          <w:szCs w:val="18"/>
        </w:rPr>
        <w:t>…</w:t>
      </w:r>
      <w:ins w:id="75" w:author="Autore">
        <w:r w:rsidR="00106850">
          <w:rPr>
            <w:rFonts w:ascii="DEJAVU SERIF" w:hAnsi="DEJAVU SERIF"/>
            <w:sz w:val="18"/>
            <w:szCs w:val="18"/>
          </w:rPr>
          <w:t>]</w:t>
        </w:r>
      </w:ins>
      <w:r w:rsidRPr="007D4027">
        <w:rPr>
          <w:rFonts w:ascii="DEJAVU SERIF" w:hAnsi="DEJAVU SERIF"/>
          <w:sz w:val="18"/>
          <w:szCs w:val="18"/>
        </w:rPr>
        <w:t xml:space="preserve"> concepiti per introdurre una distinzione tra le varie tratte del viaggio</w:t>
      </w:r>
      <w:ins w:id="76" w:author="Autore">
        <w:r w:rsidR="00481EB2">
          <w:rPr>
            <w:rFonts w:ascii="DEJAVU SERIF" w:hAnsi="DEJAVU SERIF"/>
            <w:sz w:val="18"/>
            <w:szCs w:val="18"/>
          </w:rPr>
          <w:t>»</w:t>
        </w:r>
      </w:ins>
      <w:del w:id="77" w:author="Autore">
        <w:r w:rsidRPr="007D4027" w:rsidDel="00481EB2">
          <w:rPr>
            <w:rFonts w:ascii="DEJAVU SERIF" w:hAnsi="DEJAVU SERIF"/>
            <w:sz w:val="18"/>
            <w:szCs w:val="18"/>
          </w:rPr>
          <w:delText>”</w:delText>
        </w:r>
      </w:del>
      <w:r w:rsidRPr="007D4027">
        <w:rPr>
          <w:rFonts w:ascii="DEJAVU SERIF" w:hAnsi="DEJAVU SERIF"/>
          <w:sz w:val="18"/>
          <w:szCs w:val="18"/>
        </w:rPr>
        <w:t xml:space="preserve"> (p. XLIV), rende la lettura scorrevole e scandisce con accuratezza il percorso di</w:t>
      </w:r>
      <w:del w:id="78" w:author="Autore">
        <w:r w:rsidRPr="007D4027" w:rsidDel="00481EB2">
          <w:rPr>
            <w:rFonts w:ascii="DEJAVU SERIF" w:hAnsi="DEJAVU SERIF"/>
            <w:sz w:val="18"/>
            <w:szCs w:val="18"/>
          </w:rPr>
          <w:delText xml:space="preserve"> </w:delText>
        </w:r>
      </w:del>
      <w:r w:rsidRPr="007D4027">
        <w:rPr>
          <w:rFonts w:ascii="DEJAVU SERIF" w:hAnsi="DEJAVU SERIF"/>
          <w:sz w:val="18"/>
          <w:szCs w:val="18"/>
        </w:rPr>
        <w:t xml:space="preserve"> Mehrmāh Khānum, menzionando all’inizio di ogni capitolo le tappe principali del percorso e facilitandone l’individuazione sulla mappa (p. 105). </w:t>
      </w:r>
    </w:p>
    <w:p w14:paraId="0000000D" w14:textId="3E216A82" w:rsidR="001473B2" w:rsidRPr="007D4027" w:rsidRDefault="00802394">
      <w:pPr>
        <w:rPr>
          <w:rFonts w:ascii="DEJAVU SERIF" w:hAnsi="DEJAVU SERIF"/>
          <w:sz w:val="18"/>
          <w:szCs w:val="18"/>
        </w:rPr>
      </w:pPr>
      <w:r w:rsidRPr="007D4027">
        <w:rPr>
          <w:rFonts w:ascii="DEJAVU SERIF" w:hAnsi="DEJAVU SERIF"/>
          <w:sz w:val="18"/>
          <w:szCs w:val="18"/>
        </w:rPr>
        <w:t xml:space="preserve">Una nota necessaria anche sulle scelte dei traducenti, sempre appropriate, estremamente rispettose del testo, prive di integrazioni stilistiche, in cui vengono segnalate accuratamente le parole o i sintagmi la cui comprensione non sia assolutamente certa. La lettura è piacevole e ‘autosufficiente’, può prescindere dalle note al testo, ricchissime di approfondimenti, precisazioni e digressioni storiche, geografiche, letterarie, ecc., e questo fa del </w:t>
      </w:r>
      <w:r w:rsidRPr="007D4027">
        <w:rPr>
          <w:rFonts w:ascii="DEJAVU SERIF" w:hAnsi="DEJAVU SERIF"/>
          <w:i/>
          <w:iCs/>
          <w:sz w:val="18"/>
          <w:szCs w:val="18"/>
        </w:rPr>
        <w:t>Diario</w:t>
      </w:r>
      <w:r w:rsidRPr="007D4027">
        <w:rPr>
          <w:rFonts w:ascii="DEJAVU SERIF" w:hAnsi="DEJAVU SERIF"/>
          <w:sz w:val="18"/>
          <w:szCs w:val="18"/>
        </w:rPr>
        <w:t xml:space="preserve"> un testo istruttivo in senso lato, e godibile da qualunque lettore interessato a immaginare una donna persiana in viaggio sulla sua lettiga nel Medio Oriente di fine </w:t>
      </w:r>
      <w:ins w:id="79" w:author="Autore">
        <w:r w:rsidR="00F20F78">
          <w:rPr>
            <w:rFonts w:ascii="DEJAVU SERIF" w:hAnsi="DEJAVU SERIF"/>
            <w:sz w:val="18"/>
            <w:szCs w:val="18"/>
          </w:rPr>
          <w:t>O</w:t>
        </w:r>
      </w:ins>
      <w:del w:id="80" w:author="Autore">
        <w:r w:rsidRPr="007D4027" w:rsidDel="00F20F78">
          <w:rPr>
            <w:rFonts w:ascii="DEJAVU SERIF" w:hAnsi="DEJAVU SERIF"/>
            <w:sz w:val="18"/>
            <w:szCs w:val="18"/>
          </w:rPr>
          <w:delText>o</w:delText>
        </w:r>
      </w:del>
      <w:r w:rsidRPr="007D4027">
        <w:rPr>
          <w:rFonts w:ascii="DEJAVU SERIF" w:hAnsi="DEJAVU SERIF"/>
          <w:sz w:val="18"/>
          <w:szCs w:val="18"/>
        </w:rPr>
        <w:t>ttocento, fra esattori e beduini, incontri mondani e disavventure, valicando montagne o attraversando i deserti e il mare.</w:t>
      </w:r>
    </w:p>
    <w:p w14:paraId="0000000E" w14:textId="77777777" w:rsidR="001473B2" w:rsidRPr="007D4027" w:rsidRDefault="001473B2">
      <w:pPr>
        <w:rPr>
          <w:rFonts w:ascii="DEJAVU SERIF" w:hAnsi="DEJAVU SERIF"/>
          <w:sz w:val="18"/>
          <w:szCs w:val="18"/>
        </w:rPr>
      </w:pPr>
    </w:p>
    <w:sectPr w:rsidR="001473B2" w:rsidRPr="007D4027" w:rsidSect="00F9775B">
      <w:pgSz w:w="11906" w:h="16838"/>
      <w:pgMar w:top="1701" w:right="1701" w:bottom="1701" w:left="1701" w:header="708" w:footer="708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8" w:author="Autore" w:initials="A">
    <w:p w14:paraId="29F3382C" w14:textId="77777777" w:rsidR="00D13C24" w:rsidRDefault="007F4732" w:rsidP="00D13C24">
      <w:r>
        <w:rPr>
          <w:rStyle w:val="Rimandocommento"/>
        </w:rPr>
        <w:annotationRef/>
      </w:r>
      <w:r w:rsidR="00D13C24">
        <w:rPr>
          <w:sz w:val="20"/>
          <w:szCs w:val="20"/>
        </w:rPr>
        <w:t>Questi puntini di sospensione segnalano un'omissione volontaria? In tal caso vanno racchiusi tra parentesi quadre […], in conformità con il § 3.5.8 delle nostre Norme redazionali. Si prega di modificare tutte le occorrenze.</w:t>
      </w:r>
    </w:p>
  </w:comment>
  <w:comment w:id="19" w:author="Autore" w:initials="A">
    <w:p w14:paraId="3F237738" w14:textId="3266120B" w:rsidR="00106850" w:rsidRDefault="00106850">
      <w:pPr>
        <w:pStyle w:val="Testocommento"/>
      </w:pPr>
      <w:r>
        <w:rPr>
          <w:rStyle w:val="Rimandocommento"/>
        </w:rPr>
        <w:annotationRef/>
      </w:r>
      <w:r>
        <w:t>Si sono omissioni volontarie</w:t>
      </w:r>
    </w:p>
  </w:comment>
  <w:comment w:id="59" w:author="Autore" w:initials="A">
    <w:p w14:paraId="32269D0A" w14:textId="77777777" w:rsidR="00596043" w:rsidRDefault="009708C8" w:rsidP="00596043">
      <w:r>
        <w:rPr>
          <w:rStyle w:val="Rimandocommento"/>
        </w:rPr>
        <w:annotationRef/>
      </w:r>
      <w:r w:rsidR="00596043">
        <w:rPr>
          <w:sz w:val="20"/>
          <w:szCs w:val="20"/>
        </w:rPr>
        <w:t xml:space="preserve">Si prega di riportare il riferimento bibliografico completo in una nota a piè di pagina.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F3382C" w15:done="0"/>
  <w15:commentEx w15:paraId="3F237738" w15:paraIdParent="29F3382C" w15:done="0"/>
  <w15:commentEx w15:paraId="32269D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F3382C" w16cid:durableId="6CB82FA2"/>
  <w16cid:commentId w16cid:paraId="3F237738" w16cid:durableId="2DC57F98"/>
  <w16cid:commentId w16cid:paraId="32269D0A" w16cid:durableId="5DBBA8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0922" w14:textId="77777777" w:rsidR="00963257" w:rsidRDefault="00963257" w:rsidP="00106850">
      <w:pPr>
        <w:spacing w:after="0" w:line="240" w:lineRule="auto"/>
      </w:pPr>
      <w:r>
        <w:separator/>
      </w:r>
    </w:p>
  </w:endnote>
  <w:endnote w:type="continuationSeparator" w:id="0">
    <w:p w14:paraId="4AC0F0A1" w14:textId="77777777" w:rsidR="00963257" w:rsidRDefault="00963257" w:rsidP="00106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12548D6-FD98-4D21-837E-AC1798E02D0A}"/>
    <w:embedBold r:id="rId2" w:fontKey="{FC941A17-3F18-409C-9D2B-36B91691AE9C}"/>
    <w:embedItalic r:id="rId3" w:fontKey="{F149BF26-1F3C-4741-8DC5-63270DAFD8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BCDAE03-D91D-4B17-8F1F-A0DA7DDD90CB}"/>
  </w:font>
  <w:font w:name="DEJAVU SERIF">
    <w:charset w:val="00"/>
    <w:family w:val="roman"/>
    <w:pitch w:val="variable"/>
    <w:sig w:usb0="E50006FF" w:usb1="5200F9FB" w:usb2="0A040020" w:usb3="00000000" w:csb0="0000009F" w:csb1="00000000"/>
    <w:embedRegular r:id="rId5" w:fontKey="{E5CC5F25-EEA0-4B32-ABDE-4C1EF4E9E063}"/>
    <w:embedItalic r:id="rId6" w:fontKey="{6ECA40E8-6BF3-4D7F-93CE-E71AF42E5EBA}"/>
  </w:font>
  <w:font w:name="EB Garamond">
    <w:charset w:val="00"/>
    <w:family w:val="auto"/>
    <w:pitch w:val="variable"/>
    <w:sig w:usb0="E00002FF" w:usb1="02000413" w:usb2="00000000" w:usb3="00000000" w:csb0="0000019F" w:csb1="00000000"/>
    <w:embedItalic r:id="rId7" w:fontKey="{5E2D8263-F218-4635-8E51-CC7ABEC589E8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9A624AF4-F930-4CE2-A4B6-4F784342B688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4063" w14:textId="77777777" w:rsidR="00963257" w:rsidRDefault="00963257" w:rsidP="00106850">
      <w:pPr>
        <w:spacing w:after="0" w:line="240" w:lineRule="auto"/>
      </w:pPr>
      <w:r>
        <w:separator/>
      </w:r>
    </w:p>
  </w:footnote>
  <w:footnote w:type="continuationSeparator" w:id="0">
    <w:p w14:paraId="60C5485E" w14:textId="77777777" w:rsidR="00963257" w:rsidRDefault="00963257" w:rsidP="00106850">
      <w:pPr>
        <w:spacing w:after="0" w:line="240" w:lineRule="auto"/>
      </w:pPr>
      <w:r>
        <w:continuationSeparator/>
      </w:r>
    </w:p>
  </w:footnote>
  <w:footnote w:id="1">
    <w:p w14:paraId="0E845D3B" w14:textId="29AE7EE0" w:rsidR="00106850" w:rsidRPr="00106850" w:rsidRDefault="00106850">
      <w:pPr>
        <w:pStyle w:val="Testonotaapidipagina"/>
        <w:rPr>
          <w:lang w:val="it-IT"/>
          <w:rPrChange w:id="61" w:author="Autore">
            <w:rPr/>
          </w:rPrChange>
        </w:rPr>
      </w:pPr>
      <w:ins w:id="62" w:author="Autore">
        <w:r>
          <w:rPr>
            <w:rStyle w:val="Rimandonotaapidipagina"/>
          </w:rPr>
          <w:footnoteRef/>
        </w:r>
        <w:r>
          <w:t xml:space="preserve"> </w:t>
        </w:r>
        <w:r w:rsidRPr="007D4027">
          <w:rPr>
            <w:rFonts w:ascii="DEJAVU SERIF" w:hAnsi="DEJAVU SERIF"/>
            <w:sz w:val="18"/>
            <w:szCs w:val="18"/>
          </w:rPr>
          <w:t>Rasul Jaʿfariyān</w:t>
        </w:r>
        <w:r>
          <w:rPr>
            <w:rFonts w:ascii="DEJAVU SERIF" w:hAnsi="DEJAVU SERIF"/>
            <w:sz w:val="18"/>
            <w:szCs w:val="18"/>
          </w:rPr>
          <w:t>, “</w:t>
        </w:r>
        <w:r w:rsidRPr="00106850">
          <w:rPr>
            <w:rFonts w:ascii="DEJAVU SERIF" w:hAnsi="DEJAVU SERIF"/>
            <w:sz w:val="18"/>
            <w:szCs w:val="18"/>
          </w:rPr>
          <w:t>Safarnāma-ye Mekke</w:t>
        </w:r>
        <w:r>
          <w:rPr>
            <w:rFonts w:ascii="DEJAVU SERIF" w:hAnsi="DEJAVU SERIF"/>
            <w:sz w:val="18"/>
            <w:szCs w:val="18"/>
          </w:rPr>
          <w:t>-ye</w:t>
        </w:r>
        <w:r w:rsidRPr="00106850">
          <w:rPr>
            <w:rFonts w:ascii="DEJAVU SERIF" w:hAnsi="DEJAVU SERIF"/>
            <w:sz w:val="18"/>
            <w:szCs w:val="18"/>
          </w:rPr>
          <w:t xml:space="preserve"> Do</w:t>
        </w:r>
        <w:r w:rsidR="00EB5DB2">
          <w:rPr>
            <w:rFonts w:ascii="DEJAVU SERIF" w:hAnsi="DEJAVU SERIF"/>
            <w:sz w:val="18"/>
            <w:szCs w:val="18"/>
          </w:rPr>
          <w:t>kh</w:t>
        </w:r>
        <w:del w:id="63" w:author="Autore">
          <w:r w:rsidRPr="00106850" w:rsidDel="00EB5DB2">
            <w:rPr>
              <w:rFonts w:ascii="DEJAVU SERIF" w:hAnsi="DEJAVU SERIF"/>
              <w:sz w:val="18"/>
              <w:szCs w:val="18"/>
            </w:rPr>
            <w:delText>x</w:delText>
          </w:r>
        </w:del>
        <w:r w:rsidRPr="00106850">
          <w:rPr>
            <w:rFonts w:ascii="DEJAVU SERIF" w:hAnsi="DEJAVU SERIF"/>
            <w:sz w:val="18"/>
            <w:szCs w:val="18"/>
          </w:rPr>
          <w:t>tar Farhād Mirzā</w:t>
        </w:r>
        <w:r>
          <w:rPr>
            <w:rFonts w:ascii="DEJAVU SERIF" w:hAnsi="DEJAVU SERIF"/>
            <w:sz w:val="18"/>
            <w:szCs w:val="18"/>
          </w:rPr>
          <w:t>”,</w:t>
        </w:r>
        <w:r w:rsidRPr="007D4027">
          <w:rPr>
            <w:rFonts w:ascii="DEJAVU SERIF" w:hAnsi="DEJAVU SERIF"/>
            <w:sz w:val="18"/>
            <w:szCs w:val="18"/>
          </w:rPr>
          <w:t xml:space="preserve"> </w:t>
        </w:r>
        <w:r w:rsidRPr="00651740">
          <w:rPr>
            <w:rFonts w:ascii="DEJAVU SERIF" w:hAnsi="DEJAVU SERIF"/>
            <w:i/>
            <w:iCs/>
            <w:sz w:val="18"/>
            <w:szCs w:val="18"/>
          </w:rPr>
          <w:t>Miqāt-e ḥajj</w:t>
        </w:r>
        <w:r w:rsidRPr="007D4027">
          <w:rPr>
            <w:rFonts w:ascii="DEJAVU SERIF" w:hAnsi="DEJAVU SERIF"/>
            <w:sz w:val="18"/>
            <w:szCs w:val="18"/>
          </w:rPr>
          <w:t>, 1375 [1997], 17, pp. 57-117</w:t>
        </w:r>
        <w:r>
          <w:rPr>
            <w:rStyle w:val="Rimandocommento"/>
          </w:rPr>
          <w:annotationRef/>
        </w:r>
        <w:r>
          <w:rPr>
            <w:rFonts w:ascii="DEJAVU SERIF" w:hAnsi="DEJAVU SERIF"/>
            <w:sz w:val="18"/>
            <w:szCs w:val="18"/>
          </w:rPr>
          <w:t>.</w:t>
        </w:r>
      </w:ins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TrueTypeFonts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B2"/>
    <w:rsid w:val="00040832"/>
    <w:rsid w:val="000C59A8"/>
    <w:rsid w:val="00106850"/>
    <w:rsid w:val="001473B2"/>
    <w:rsid w:val="003A7CEE"/>
    <w:rsid w:val="00481EB2"/>
    <w:rsid w:val="004D091D"/>
    <w:rsid w:val="00586D94"/>
    <w:rsid w:val="00596043"/>
    <w:rsid w:val="00630956"/>
    <w:rsid w:val="0067025C"/>
    <w:rsid w:val="006E1CA8"/>
    <w:rsid w:val="00747107"/>
    <w:rsid w:val="007A7C17"/>
    <w:rsid w:val="007D4027"/>
    <w:rsid w:val="007E4773"/>
    <w:rsid w:val="007E77F5"/>
    <w:rsid w:val="007F4732"/>
    <w:rsid w:val="00802394"/>
    <w:rsid w:val="00963257"/>
    <w:rsid w:val="009708C8"/>
    <w:rsid w:val="00A73900"/>
    <w:rsid w:val="00AD241F"/>
    <w:rsid w:val="00B3179A"/>
    <w:rsid w:val="00C1243C"/>
    <w:rsid w:val="00C51240"/>
    <w:rsid w:val="00D13C24"/>
    <w:rsid w:val="00E03912"/>
    <w:rsid w:val="00EB5DB2"/>
    <w:rsid w:val="00EE6493"/>
    <w:rsid w:val="00EF5AF2"/>
    <w:rsid w:val="00F20F78"/>
    <w:rsid w:val="00F630AF"/>
    <w:rsid w:val="00F67B5A"/>
    <w:rsid w:val="00F9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4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eWeb">
    <w:name w:val="Normal (Web)"/>
    <w:uiPriority w:val="99"/>
    <w:semiHidden/>
    <w:unhideWhenUsed/>
    <w:rsid w:val="00D62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62E12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630956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47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4732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0685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0685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068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aSXO2UKGZdKKNrV31X/PDvd6KA==">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</go:docsCustomData>
</go:gDocsCustomXmlDataStorage>
</file>

<file path=customXml/itemProps1.xml><?xml version="1.0" encoding="utf-8"?>
<ds:datastoreItem xmlns:ds="http://schemas.openxmlformats.org/officeDocument/2006/customXml" ds:itemID="{E6FB6218-0886-43F2-8C7B-2517138913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1454</Words>
  <Characters>8291</Characters>
  <Application>Microsoft Office Word</Application>
  <DocSecurity>0</DocSecurity>
  <Lines>69</Lines>
  <Paragraphs>19</Paragraphs>
  <ScaleCrop>false</ScaleCrop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2026-05-30T13:31:00Z</dcterms:created>
  <dcterms:modified xsi:type="dcterms:W3CDTF">2026-05-30T13:33:00Z</dcterms:modified>
</cp:coreProperties>
</file>