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FFC74" w14:textId="316B720F" w:rsidR="00D06173" w:rsidRPr="0030255E" w:rsidRDefault="00856C77" w:rsidP="00D93F3F">
      <w:pPr>
        <w:ind w:firstLine="0"/>
        <w:rPr>
          <w:rFonts w:ascii="Arial Nova" w:eastAsia="Arial Nova" w:hAnsi="Arial Nova" w:cs="Arial Nova"/>
          <w:b/>
          <w:sz w:val="24"/>
          <w:szCs w:val="24"/>
        </w:rPr>
      </w:pPr>
      <w:r>
        <w:rPr>
          <w:rFonts w:ascii="Arial Nova" w:eastAsia="Arial Nova" w:hAnsi="Arial Nova" w:cs="Arial Nova"/>
          <w:b/>
          <w:sz w:val="24"/>
          <w:szCs w:val="24"/>
        </w:rPr>
        <w:t>The</w:t>
      </w:r>
      <w:r w:rsidR="0044255F" w:rsidRPr="0044255F">
        <w:rPr>
          <w:rFonts w:ascii="Arial Nova" w:eastAsia="Arial Nova" w:hAnsi="Arial Nova" w:cs="Arial Nova"/>
          <w:b/>
          <w:sz w:val="24"/>
          <w:szCs w:val="24"/>
        </w:rPr>
        <w:t xml:space="preserve"> multidimensionality of energy poverty in Brazil</w:t>
      </w:r>
      <w:r w:rsidR="007B2C11">
        <w:rPr>
          <w:rFonts w:ascii="Arial Nova" w:eastAsia="Arial Nova" w:hAnsi="Arial Nova" w:cs="Arial Nova"/>
          <w:b/>
          <w:sz w:val="24"/>
          <w:szCs w:val="24"/>
        </w:rPr>
        <w:t xml:space="preserve">: </w:t>
      </w:r>
      <w:del w:id="0" w:author="Paula Borges" w:date="2022-05-17T11:47:00Z">
        <w:r w:rsidR="00BA518C" w:rsidDel="00F05231">
          <w:rPr>
            <w:rFonts w:ascii="Arial Nova" w:eastAsia="Arial Nova" w:hAnsi="Arial Nova" w:cs="Arial Nova"/>
            <w:b/>
            <w:sz w:val="24"/>
            <w:szCs w:val="24"/>
          </w:rPr>
          <w:delText xml:space="preserve">an </w:delText>
        </w:r>
      </w:del>
      <w:ins w:id="1" w:author="Paula Borges" w:date="2022-05-17T11:47:00Z">
        <w:r w:rsidR="00F05231">
          <w:rPr>
            <w:rFonts w:ascii="Arial Nova" w:eastAsia="Arial Nova" w:hAnsi="Arial Nova" w:cs="Arial Nova"/>
            <w:b/>
            <w:sz w:val="24"/>
            <w:szCs w:val="24"/>
          </w:rPr>
          <w:t xml:space="preserve">a </w:t>
        </w:r>
      </w:ins>
      <w:r w:rsidR="00BA518C">
        <w:rPr>
          <w:rFonts w:ascii="Arial Nova" w:eastAsia="Arial Nova" w:hAnsi="Arial Nova" w:cs="Arial Nova"/>
          <w:b/>
          <w:sz w:val="24"/>
          <w:szCs w:val="24"/>
        </w:rPr>
        <w:t>historical</w:t>
      </w:r>
      <w:r w:rsidR="00CF38C9">
        <w:rPr>
          <w:rFonts w:ascii="Arial Nova" w:eastAsia="Arial Nova" w:hAnsi="Arial Nova" w:cs="Arial Nova"/>
          <w:b/>
          <w:sz w:val="24"/>
          <w:szCs w:val="24"/>
        </w:rPr>
        <w:t xml:space="preserve"> analysis</w:t>
      </w:r>
    </w:p>
    <w:p w14:paraId="10749A5A" w14:textId="1DC56738" w:rsidR="0097480D" w:rsidRPr="00547ADE" w:rsidRDefault="00C30495">
      <w:pPr>
        <w:spacing w:after="240"/>
        <w:ind w:firstLine="0"/>
        <w:rPr>
          <w:vertAlign w:val="superscript"/>
          <w:lang w:val="pt-BR"/>
        </w:rPr>
      </w:pPr>
      <w:r w:rsidRPr="00D06173">
        <w:rPr>
          <w:lang w:val="pt-BR"/>
        </w:rPr>
        <w:t>Paula</w:t>
      </w:r>
      <w:r w:rsidR="0045350A" w:rsidRPr="00D06173">
        <w:rPr>
          <w:lang w:val="pt-BR"/>
        </w:rPr>
        <w:t xml:space="preserve"> </w:t>
      </w:r>
      <w:r w:rsidRPr="00D06173">
        <w:rPr>
          <w:lang w:val="pt-BR"/>
        </w:rPr>
        <w:t>Bezerra</w:t>
      </w:r>
      <w:r w:rsidRPr="00D06173">
        <w:rPr>
          <w:vertAlign w:val="superscript"/>
          <w:lang w:val="pt-BR"/>
        </w:rPr>
        <w:t>1</w:t>
      </w:r>
      <w:r w:rsidR="0045350A" w:rsidRPr="00D06173">
        <w:rPr>
          <w:lang w:val="pt-BR"/>
        </w:rPr>
        <w:t xml:space="preserve">, </w:t>
      </w:r>
      <w:r w:rsidR="00737FBE" w:rsidRPr="00D06173">
        <w:rPr>
          <w:lang w:val="pt-BR"/>
        </w:rPr>
        <w:t>Talita Cruz</w:t>
      </w:r>
      <w:r w:rsidR="00737FBE" w:rsidRPr="00D06173">
        <w:rPr>
          <w:vertAlign w:val="superscript"/>
          <w:lang w:val="pt-BR"/>
        </w:rPr>
        <w:t>1</w:t>
      </w:r>
      <w:r w:rsidR="00737FBE">
        <w:rPr>
          <w:lang w:val="pt-BR"/>
        </w:rPr>
        <w:t>,</w:t>
      </w:r>
      <w:r w:rsidR="00737FBE">
        <w:rPr>
          <w:vertAlign w:val="superscript"/>
          <w:lang w:val="pt-BR"/>
        </w:rPr>
        <w:t xml:space="preserve"> </w:t>
      </w:r>
      <w:r w:rsidR="00E53CAC">
        <w:rPr>
          <w:lang w:val="pt-BR"/>
        </w:rPr>
        <w:t>Antonella Mazzone</w:t>
      </w:r>
      <w:r w:rsidR="00E53CAC" w:rsidRPr="0077057E">
        <w:rPr>
          <w:vertAlign w:val="superscript"/>
          <w:lang w:val="pt-BR"/>
        </w:rPr>
        <w:t>3</w:t>
      </w:r>
      <w:r w:rsidR="00E53CAC">
        <w:rPr>
          <w:lang w:val="pt-BR"/>
        </w:rPr>
        <w:t xml:space="preserve">, </w:t>
      </w:r>
      <w:r w:rsidR="00EE422C" w:rsidRPr="00D06173">
        <w:rPr>
          <w:lang w:val="pt-BR"/>
        </w:rPr>
        <w:t xml:space="preserve">André </w:t>
      </w:r>
      <w:r w:rsidR="002543F0" w:rsidRPr="00D06173">
        <w:rPr>
          <w:lang w:val="pt-BR"/>
        </w:rPr>
        <w:t xml:space="preserve">F. P. </w:t>
      </w:r>
      <w:r w:rsidR="00EE422C" w:rsidRPr="00D06173">
        <w:rPr>
          <w:lang w:val="pt-BR"/>
        </w:rPr>
        <w:t>Lucena</w:t>
      </w:r>
      <w:r w:rsidR="00EE422C" w:rsidRPr="00D06173">
        <w:rPr>
          <w:vertAlign w:val="superscript"/>
          <w:lang w:val="pt-BR"/>
        </w:rPr>
        <w:t>1</w:t>
      </w:r>
      <w:r w:rsidR="00EE422C" w:rsidRPr="00D06173">
        <w:rPr>
          <w:lang w:val="pt-BR"/>
        </w:rPr>
        <w:t>,</w:t>
      </w:r>
      <w:r w:rsidR="00BC501C">
        <w:rPr>
          <w:lang w:val="pt-BR"/>
        </w:rPr>
        <w:t xml:space="preserve"> </w:t>
      </w:r>
      <w:r w:rsidR="00BC501C" w:rsidRPr="00D06173">
        <w:rPr>
          <w:lang w:val="pt-BR"/>
        </w:rPr>
        <w:t>Enrica De Cian</w:t>
      </w:r>
      <w:r w:rsidR="00BC501C" w:rsidRPr="00D06173">
        <w:rPr>
          <w:vertAlign w:val="superscript"/>
          <w:lang w:val="pt-BR"/>
        </w:rPr>
        <w:t>2</w:t>
      </w:r>
      <w:r w:rsidR="00BC501C" w:rsidRPr="00BC501C">
        <w:rPr>
          <w:lang w:val="pt-BR"/>
        </w:rPr>
        <w:t>,</w:t>
      </w:r>
      <w:r w:rsidR="00EE422C" w:rsidRPr="00D06173">
        <w:rPr>
          <w:lang w:val="pt-BR"/>
        </w:rPr>
        <w:t xml:space="preserve"> Roberto Schaeffer</w:t>
      </w:r>
      <w:r w:rsidR="00EE422C" w:rsidRPr="00D06173">
        <w:rPr>
          <w:vertAlign w:val="superscript"/>
          <w:lang w:val="pt-BR"/>
        </w:rPr>
        <w:t>1</w:t>
      </w:r>
    </w:p>
    <w:p w14:paraId="6452289D" w14:textId="77777777" w:rsidR="0097480D" w:rsidRPr="00EE422C" w:rsidRDefault="00EE422C" w:rsidP="00EC76B9">
      <w:pPr>
        <w:spacing w:before="0"/>
        <w:ind w:firstLine="0"/>
        <w:rPr>
          <w:i/>
          <w:sz w:val="18"/>
          <w:szCs w:val="18"/>
          <w:lang w:val="pt-BR"/>
        </w:rPr>
      </w:pPr>
      <w:r w:rsidRPr="00EE422C">
        <w:rPr>
          <w:sz w:val="18"/>
          <w:szCs w:val="18"/>
          <w:vertAlign w:val="superscript"/>
          <w:lang w:val="pt-BR"/>
        </w:rPr>
        <w:t>1</w:t>
      </w:r>
      <w:r w:rsidR="001D6CF2">
        <w:rPr>
          <w:sz w:val="18"/>
          <w:szCs w:val="18"/>
          <w:vertAlign w:val="superscript"/>
          <w:lang w:val="pt-BR"/>
        </w:rPr>
        <w:t xml:space="preserve"> </w:t>
      </w:r>
      <w:r w:rsidR="00881DF3">
        <w:rPr>
          <w:i/>
          <w:sz w:val="18"/>
          <w:szCs w:val="18"/>
          <w:lang w:val="pt-BR"/>
        </w:rPr>
        <w:t>Centre for Energy and Environmental Economics (CENERGIA), E</w:t>
      </w:r>
      <w:r w:rsidRPr="00EE422C">
        <w:rPr>
          <w:i/>
          <w:sz w:val="18"/>
          <w:szCs w:val="18"/>
          <w:lang w:val="pt-BR"/>
        </w:rPr>
        <w:t>nergy Planning Program, Graduate School of Engineering, Universidade Federal do Rio de Janeiro</w:t>
      </w:r>
      <w:r w:rsidR="008771ED">
        <w:rPr>
          <w:i/>
          <w:sz w:val="18"/>
          <w:szCs w:val="18"/>
          <w:lang w:val="pt-BR"/>
        </w:rPr>
        <w:t xml:space="preserve"> (COPPE/UFRJ)</w:t>
      </w:r>
      <w:r w:rsidRPr="00EE422C">
        <w:rPr>
          <w:i/>
          <w:sz w:val="18"/>
          <w:szCs w:val="18"/>
          <w:lang w:val="pt-BR"/>
        </w:rPr>
        <w:t xml:space="preserve">, </w:t>
      </w:r>
      <w:r w:rsidR="008771ED">
        <w:rPr>
          <w:i/>
          <w:sz w:val="18"/>
          <w:szCs w:val="18"/>
          <w:lang w:val="pt-BR"/>
        </w:rPr>
        <w:t>Centro de Tecnologia, Sala C-211, Cidade Universitária</w:t>
      </w:r>
      <w:r w:rsidRPr="00EE422C">
        <w:rPr>
          <w:i/>
          <w:sz w:val="18"/>
          <w:szCs w:val="18"/>
          <w:lang w:val="pt-BR"/>
        </w:rPr>
        <w:t>, Ilha do Fundão, 21941-972 Rio de Janeiro, RJ, Brazil</w:t>
      </w:r>
    </w:p>
    <w:p w14:paraId="3EECF889" w14:textId="77777777" w:rsidR="0097480D" w:rsidRDefault="00EE422C" w:rsidP="00EC76B9">
      <w:pPr>
        <w:spacing w:before="0"/>
        <w:ind w:firstLine="0"/>
        <w:rPr>
          <w:i/>
          <w:sz w:val="18"/>
          <w:szCs w:val="18"/>
        </w:rPr>
      </w:pPr>
      <w:r>
        <w:rPr>
          <w:i/>
          <w:sz w:val="18"/>
          <w:szCs w:val="18"/>
          <w:vertAlign w:val="superscript"/>
        </w:rPr>
        <w:t>2</w:t>
      </w:r>
      <w:r>
        <w:rPr>
          <w:i/>
          <w:sz w:val="18"/>
          <w:szCs w:val="18"/>
        </w:rPr>
        <w:t xml:space="preserve"> </w:t>
      </w:r>
      <w:r w:rsidR="009E0783">
        <w:rPr>
          <w:i/>
          <w:sz w:val="18"/>
          <w:szCs w:val="18"/>
        </w:rPr>
        <w:t xml:space="preserve">Dep. of Economics, </w:t>
      </w:r>
      <w:r>
        <w:rPr>
          <w:i/>
          <w:sz w:val="18"/>
          <w:szCs w:val="18"/>
        </w:rPr>
        <w:t xml:space="preserve">Ca’ Foscari University of Venice and Foundation Euro-Mediterranean Center on Climate Change (CMCC), </w:t>
      </w:r>
      <w:r w:rsidR="00B17731">
        <w:rPr>
          <w:i/>
          <w:sz w:val="18"/>
          <w:szCs w:val="18"/>
        </w:rPr>
        <w:t>Ve</w:t>
      </w:r>
      <w:r w:rsidR="00DA1397">
        <w:rPr>
          <w:i/>
          <w:sz w:val="18"/>
          <w:szCs w:val="18"/>
        </w:rPr>
        <w:t>n</w:t>
      </w:r>
      <w:r w:rsidR="00B17731">
        <w:rPr>
          <w:i/>
          <w:sz w:val="18"/>
          <w:szCs w:val="18"/>
        </w:rPr>
        <w:t xml:space="preserve">ice, </w:t>
      </w:r>
      <w:r>
        <w:rPr>
          <w:i/>
          <w:sz w:val="18"/>
          <w:szCs w:val="18"/>
        </w:rPr>
        <w:t>Italy</w:t>
      </w:r>
    </w:p>
    <w:p w14:paraId="24077005" w14:textId="77777777" w:rsidR="00FF14A2" w:rsidRDefault="00FF14A2" w:rsidP="00EC76B9">
      <w:pPr>
        <w:spacing w:before="0"/>
        <w:ind w:firstLine="0"/>
        <w:rPr>
          <w:i/>
          <w:sz w:val="18"/>
          <w:szCs w:val="18"/>
        </w:rPr>
      </w:pPr>
      <w:r>
        <w:rPr>
          <w:i/>
          <w:sz w:val="18"/>
          <w:szCs w:val="18"/>
          <w:vertAlign w:val="superscript"/>
        </w:rPr>
        <w:t>3</w:t>
      </w:r>
      <w:r>
        <w:rPr>
          <w:i/>
          <w:sz w:val="18"/>
          <w:szCs w:val="18"/>
        </w:rPr>
        <w:t xml:space="preserve"> </w:t>
      </w:r>
      <w:r w:rsidRPr="00FF14A2">
        <w:rPr>
          <w:i/>
          <w:sz w:val="18"/>
          <w:szCs w:val="18"/>
        </w:rPr>
        <w:t>University of Oxford, Oxford University Centre for the Environment (OUCE), University of Oxford OUCE, South Parks Road, Oxford OX1 3QY, United Kingdom</w:t>
      </w:r>
    </w:p>
    <w:p w14:paraId="4C6137E6" w14:textId="77777777" w:rsidR="0097480D" w:rsidRDefault="00EE422C">
      <w:pPr>
        <w:pStyle w:val="Titolo"/>
        <w:pBdr>
          <w:top w:val="single" w:sz="4" w:space="1" w:color="000000"/>
        </w:pBdr>
        <w:spacing w:before="0" w:after="0" w:line="240" w:lineRule="auto"/>
        <w:ind w:firstLine="0"/>
        <w:rPr>
          <w:rFonts w:ascii="Arial Nova" w:eastAsia="Arial Nova" w:hAnsi="Arial Nova" w:cs="Arial Nova"/>
          <w:b w:val="0"/>
          <w:smallCaps/>
        </w:rPr>
      </w:pPr>
      <w:r>
        <w:rPr>
          <w:rFonts w:ascii="Arial Nova" w:eastAsia="Arial Nova" w:hAnsi="Arial Nova" w:cs="Arial Nova"/>
          <w:b w:val="0"/>
          <w:smallCaps/>
        </w:rPr>
        <w:t>A B S T R A C T</w:t>
      </w:r>
    </w:p>
    <w:p w14:paraId="48AA425A" w14:textId="209EF177" w:rsidR="005B1ADC" w:rsidRDefault="00037159" w:rsidP="00BF250A">
      <w:pPr>
        <w:pBdr>
          <w:bottom w:val="single" w:sz="4" w:space="1" w:color="000000"/>
        </w:pBdr>
        <w:spacing w:line="276" w:lineRule="auto"/>
        <w:ind w:firstLine="0"/>
        <w:rPr>
          <w:color w:val="000000"/>
          <w:sz w:val="18"/>
          <w:szCs w:val="18"/>
        </w:rPr>
      </w:pPr>
      <w:r>
        <w:rPr>
          <w:color w:val="000000"/>
          <w:sz w:val="18"/>
          <w:szCs w:val="18"/>
        </w:rPr>
        <w:t>The different dimensions that characterize e</w:t>
      </w:r>
      <w:r w:rsidR="00BF250A" w:rsidRPr="00BF250A">
        <w:rPr>
          <w:color w:val="000000"/>
          <w:sz w:val="18"/>
          <w:szCs w:val="18"/>
        </w:rPr>
        <w:t xml:space="preserve">nergy poverty can be </w:t>
      </w:r>
      <w:r w:rsidR="003774B3">
        <w:rPr>
          <w:color w:val="000000"/>
          <w:sz w:val="18"/>
          <w:szCs w:val="18"/>
        </w:rPr>
        <w:t>assessed by a</w:t>
      </w:r>
      <w:r w:rsidR="00BF250A" w:rsidRPr="00BF250A">
        <w:rPr>
          <w:color w:val="000000"/>
          <w:sz w:val="18"/>
          <w:szCs w:val="18"/>
        </w:rPr>
        <w:t xml:space="preserve"> Multidimensional Energy Poverty Index (MEPI)</w:t>
      </w:r>
      <w:r w:rsidR="00F40A5B">
        <w:rPr>
          <w:color w:val="000000"/>
          <w:sz w:val="18"/>
          <w:szCs w:val="18"/>
        </w:rPr>
        <w:t xml:space="preserve">. </w:t>
      </w:r>
      <w:r w:rsidR="00BF250A" w:rsidRPr="00BF250A">
        <w:rPr>
          <w:color w:val="000000"/>
          <w:sz w:val="18"/>
          <w:szCs w:val="18"/>
        </w:rPr>
        <w:t>This study adapts and calculates MEPI for Brazil, contributing to understanding the evolution of incidence and intensity of energy poverty in the country.</w:t>
      </w:r>
      <w:r w:rsidR="00C25203">
        <w:rPr>
          <w:color w:val="000000"/>
          <w:sz w:val="18"/>
          <w:szCs w:val="18"/>
        </w:rPr>
        <w:t xml:space="preserve"> </w:t>
      </w:r>
      <w:r w:rsidR="001D5C88">
        <w:rPr>
          <w:color w:val="000000"/>
          <w:sz w:val="18"/>
          <w:szCs w:val="18"/>
        </w:rPr>
        <w:t xml:space="preserve">Using three different energy dimensions – physical access, appliances </w:t>
      </w:r>
      <w:r w:rsidR="00AD5AF9">
        <w:rPr>
          <w:color w:val="000000"/>
          <w:sz w:val="18"/>
          <w:szCs w:val="18"/>
        </w:rPr>
        <w:t>ownership</w:t>
      </w:r>
      <w:r w:rsidR="00A076EF">
        <w:rPr>
          <w:color w:val="000000"/>
          <w:sz w:val="18"/>
          <w:szCs w:val="18"/>
        </w:rPr>
        <w:t>,</w:t>
      </w:r>
      <w:r w:rsidR="001D5C88">
        <w:rPr>
          <w:color w:val="000000"/>
          <w:sz w:val="18"/>
          <w:szCs w:val="18"/>
        </w:rPr>
        <w:t xml:space="preserve"> and affordability – we calculate MEPI for </w:t>
      </w:r>
      <w:r w:rsidR="003774B3">
        <w:rPr>
          <w:color w:val="000000"/>
          <w:sz w:val="18"/>
          <w:szCs w:val="18"/>
        </w:rPr>
        <w:t xml:space="preserve">the </w:t>
      </w:r>
      <w:r w:rsidR="001D5C88">
        <w:rPr>
          <w:color w:val="000000"/>
          <w:sz w:val="18"/>
          <w:szCs w:val="18"/>
        </w:rPr>
        <w:t>2002-2018</w:t>
      </w:r>
      <w:r w:rsidR="003774B3">
        <w:rPr>
          <w:color w:val="000000"/>
          <w:sz w:val="18"/>
          <w:szCs w:val="18"/>
        </w:rPr>
        <w:t xml:space="preserve"> period</w:t>
      </w:r>
      <w:r w:rsidR="00343A99">
        <w:rPr>
          <w:color w:val="000000"/>
          <w:sz w:val="18"/>
          <w:szCs w:val="18"/>
        </w:rPr>
        <w:t xml:space="preserve">. </w:t>
      </w:r>
      <w:r w:rsidR="00881DF3">
        <w:rPr>
          <w:color w:val="000000"/>
          <w:sz w:val="18"/>
          <w:szCs w:val="18"/>
        </w:rPr>
        <w:t>R</w:t>
      </w:r>
      <w:r w:rsidR="00343A99">
        <w:rPr>
          <w:color w:val="000000"/>
          <w:sz w:val="18"/>
          <w:szCs w:val="18"/>
        </w:rPr>
        <w:t>esults show that</w:t>
      </w:r>
      <w:r w:rsidR="00881DF3">
        <w:rPr>
          <w:color w:val="000000"/>
          <w:sz w:val="18"/>
          <w:szCs w:val="18"/>
        </w:rPr>
        <w:t>,</w:t>
      </w:r>
      <w:r w:rsidR="00343A99">
        <w:rPr>
          <w:color w:val="000000"/>
          <w:sz w:val="18"/>
          <w:szCs w:val="18"/>
        </w:rPr>
        <w:t xml:space="preserve"> despite a</w:t>
      </w:r>
      <w:r w:rsidR="00266FF8">
        <w:rPr>
          <w:color w:val="000000"/>
          <w:sz w:val="18"/>
          <w:szCs w:val="18"/>
        </w:rPr>
        <w:t xml:space="preserve"> signific</w:t>
      </w:r>
      <w:r w:rsidR="00343A99">
        <w:rPr>
          <w:color w:val="000000"/>
          <w:sz w:val="18"/>
          <w:szCs w:val="18"/>
        </w:rPr>
        <w:t xml:space="preserve">ant improvement </w:t>
      </w:r>
      <w:r w:rsidR="00266FF8">
        <w:rPr>
          <w:color w:val="000000"/>
          <w:sz w:val="18"/>
          <w:szCs w:val="18"/>
        </w:rPr>
        <w:t>i</w:t>
      </w:r>
      <w:r w:rsidR="00343A99">
        <w:rPr>
          <w:color w:val="000000"/>
          <w:sz w:val="18"/>
          <w:szCs w:val="18"/>
        </w:rPr>
        <w:t xml:space="preserve">n access to modern energy fuels and </w:t>
      </w:r>
      <w:r w:rsidR="00502912">
        <w:rPr>
          <w:color w:val="000000"/>
          <w:sz w:val="18"/>
          <w:szCs w:val="18"/>
        </w:rPr>
        <w:t xml:space="preserve">in the ownership of </w:t>
      </w:r>
      <w:r w:rsidR="00132134">
        <w:rPr>
          <w:color w:val="000000"/>
          <w:sz w:val="18"/>
          <w:szCs w:val="18"/>
        </w:rPr>
        <w:t xml:space="preserve">some </w:t>
      </w:r>
      <w:r w:rsidR="00266FF8">
        <w:rPr>
          <w:color w:val="000000"/>
          <w:sz w:val="18"/>
          <w:szCs w:val="18"/>
        </w:rPr>
        <w:t>primary</w:t>
      </w:r>
      <w:r w:rsidR="00132134">
        <w:rPr>
          <w:color w:val="000000"/>
          <w:sz w:val="18"/>
          <w:szCs w:val="18"/>
        </w:rPr>
        <w:t xml:space="preserve"> appliances,</w:t>
      </w:r>
      <w:r w:rsidR="008852D9">
        <w:rPr>
          <w:color w:val="000000"/>
          <w:sz w:val="18"/>
          <w:szCs w:val="18"/>
        </w:rPr>
        <w:t xml:space="preserve"> </w:t>
      </w:r>
      <w:r w:rsidR="00502912">
        <w:rPr>
          <w:color w:val="000000"/>
          <w:sz w:val="18"/>
          <w:szCs w:val="18"/>
        </w:rPr>
        <w:t xml:space="preserve">Brazil still shows </w:t>
      </w:r>
      <w:del w:id="2" w:author="Roberto" w:date="2022-05-31T15:28:00Z">
        <w:r w:rsidR="008852D9" w:rsidDel="0085290E">
          <w:rPr>
            <w:color w:val="000000"/>
            <w:sz w:val="18"/>
            <w:szCs w:val="18"/>
          </w:rPr>
          <w:delText xml:space="preserve">a </w:delText>
        </w:r>
      </w:del>
      <w:r w:rsidR="00A076EF">
        <w:rPr>
          <w:color w:val="000000"/>
          <w:sz w:val="18"/>
          <w:szCs w:val="18"/>
        </w:rPr>
        <w:t xml:space="preserve">significant </w:t>
      </w:r>
      <w:r w:rsidR="00502912">
        <w:rPr>
          <w:color w:val="000000"/>
          <w:sz w:val="18"/>
          <w:szCs w:val="18"/>
        </w:rPr>
        <w:t xml:space="preserve">prevalence of </w:t>
      </w:r>
      <w:r w:rsidR="008852D9">
        <w:rPr>
          <w:color w:val="000000"/>
          <w:sz w:val="18"/>
          <w:szCs w:val="18"/>
        </w:rPr>
        <w:t xml:space="preserve">energy poverty. </w:t>
      </w:r>
      <w:r w:rsidR="00AD5AF9">
        <w:rPr>
          <w:color w:val="000000"/>
          <w:sz w:val="18"/>
          <w:szCs w:val="18"/>
        </w:rPr>
        <w:t xml:space="preserve">Problems related to affordability </w:t>
      </w:r>
      <w:r w:rsidR="00881DF3">
        <w:rPr>
          <w:color w:val="000000"/>
          <w:sz w:val="18"/>
          <w:szCs w:val="18"/>
        </w:rPr>
        <w:t>have</w:t>
      </w:r>
      <w:r w:rsidR="00AD5AF9">
        <w:rPr>
          <w:color w:val="000000"/>
          <w:sz w:val="18"/>
          <w:szCs w:val="18"/>
        </w:rPr>
        <w:t xml:space="preserve"> not </w:t>
      </w:r>
      <w:r w:rsidR="00881DF3">
        <w:rPr>
          <w:color w:val="000000"/>
          <w:sz w:val="18"/>
          <w:szCs w:val="18"/>
        </w:rPr>
        <w:t xml:space="preserve">been </w:t>
      </w:r>
      <w:r w:rsidR="003774B3">
        <w:rPr>
          <w:color w:val="000000"/>
          <w:sz w:val="18"/>
          <w:szCs w:val="18"/>
        </w:rPr>
        <w:t xml:space="preserve">widely </w:t>
      </w:r>
      <w:r w:rsidR="00AD5AF9">
        <w:rPr>
          <w:color w:val="000000"/>
          <w:sz w:val="18"/>
          <w:szCs w:val="18"/>
        </w:rPr>
        <w:t>solved</w:t>
      </w:r>
      <w:r w:rsidR="0095523B">
        <w:rPr>
          <w:color w:val="000000"/>
          <w:sz w:val="18"/>
          <w:szCs w:val="18"/>
        </w:rPr>
        <w:t xml:space="preserve">, </w:t>
      </w:r>
      <w:r w:rsidR="00502912">
        <w:rPr>
          <w:color w:val="000000"/>
          <w:sz w:val="18"/>
          <w:szCs w:val="18"/>
        </w:rPr>
        <w:t xml:space="preserve">and nowadays this remains </w:t>
      </w:r>
      <w:r w:rsidR="00AD5AF9">
        <w:rPr>
          <w:color w:val="000000"/>
          <w:sz w:val="18"/>
          <w:szCs w:val="18"/>
        </w:rPr>
        <w:t xml:space="preserve">the main issue. </w:t>
      </w:r>
      <w:r w:rsidR="008B1772">
        <w:rPr>
          <w:color w:val="000000"/>
          <w:sz w:val="18"/>
          <w:szCs w:val="18"/>
        </w:rPr>
        <w:t xml:space="preserve">There </w:t>
      </w:r>
      <w:r w:rsidR="003774B3">
        <w:rPr>
          <w:color w:val="000000"/>
          <w:sz w:val="18"/>
          <w:szCs w:val="18"/>
        </w:rPr>
        <w:t xml:space="preserve">are </w:t>
      </w:r>
      <w:r w:rsidR="008B1772">
        <w:rPr>
          <w:color w:val="000000"/>
          <w:sz w:val="18"/>
          <w:szCs w:val="18"/>
        </w:rPr>
        <w:t xml:space="preserve">still 11% of </w:t>
      </w:r>
      <w:r w:rsidR="00984EDB">
        <w:rPr>
          <w:color w:val="000000"/>
          <w:sz w:val="18"/>
          <w:szCs w:val="18"/>
        </w:rPr>
        <w:t xml:space="preserve">households </w:t>
      </w:r>
      <w:r w:rsidR="008B1772">
        <w:rPr>
          <w:color w:val="000000"/>
          <w:sz w:val="18"/>
          <w:szCs w:val="18"/>
        </w:rPr>
        <w:t>living in energy poverty conditions</w:t>
      </w:r>
      <w:r w:rsidR="00AD5AF9">
        <w:rPr>
          <w:color w:val="000000"/>
          <w:sz w:val="18"/>
          <w:szCs w:val="18"/>
        </w:rPr>
        <w:t xml:space="preserve"> and</w:t>
      </w:r>
      <w:r w:rsidR="003774B3">
        <w:rPr>
          <w:color w:val="000000"/>
          <w:sz w:val="18"/>
          <w:szCs w:val="18"/>
        </w:rPr>
        <w:t>,</w:t>
      </w:r>
      <w:r w:rsidR="008B1772">
        <w:rPr>
          <w:color w:val="000000"/>
          <w:sz w:val="18"/>
          <w:szCs w:val="18"/>
        </w:rPr>
        <w:t xml:space="preserve"> </w:t>
      </w:r>
      <w:r w:rsidR="00C52BB4">
        <w:rPr>
          <w:color w:val="000000"/>
          <w:sz w:val="18"/>
          <w:szCs w:val="18"/>
        </w:rPr>
        <w:t>in rural areas</w:t>
      </w:r>
      <w:r w:rsidR="00B5630D">
        <w:rPr>
          <w:color w:val="000000"/>
          <w:sz w:val="18"/>
          <w:szCs w:val="18"/>
        </w:rPr>
        <w:t>,</w:t>
      </w:r>
      <w:r w:rsidR="00C52BB4">
        <w:rPr>
          <w:color w:val="000000"/>
          <w:sz w:val="18"/>
          <w:szCs w:val="18"/>
        </w:rPr>
        <w:t xml:space="preserve"> </w:t>
      </w:r>
      <w:r w:rsidR="009C2755">
        <w:rPr>
          <w:color w:val="000000"/>
          <w:sz w:val="18"/>
          <w:szCs w:val="18"/>
        </w:rPr>
        <w:t xml:space="preserve">this number </w:t>
      </w:r>
      <w:r w:rsidR="00144075">
        <w:rPr>
          <w:color w:val="000000"/>
          <w:sz w:val="18"/>
          <w:szCs w:val="18"/>
        </w:rPr>
        <w:t>reaches 16%.</w:t>
      </w:r>
      <w:r w:rsidR="003774B3">
        <w:rPr>
          <w:color w:val="000000"/>
          <w:sz w:val="18"/>
          <w:szCs w:val="18"/>
        </w:rPr>
        <w:t xml:space="preserve"> </w:t>
      </w:r>
      <w:r w:rsidR="009C2755">
        <w:rPr>
          <w:color w:val="000000"/>
          <w:sz w:val="18"/>
          <w:szCs w:val="18"/>
        </w:rPr>
        <w:t xml:space="preserve">Considering the </w:t>
      </w:r>
      <w:r w:rsidR="00C03942">
        <w:rPr>
          <w:color w:val="000000"/>
          <w:sz w:val="18"/>
          <w:szCs w:val="18"/>
        </w:rPr>
        <w:t>social and geographic heterogeneity</w:t>
      </w:r>
      <w:r w:rsidR="009C2755">
        <w:rPr>
          <w:color w:val="000000"/>
          <w:sz w:val="18"/>
          <w:szCs w:val="18"/>
        </w:rPr>
        <w:t xml:space="preserve"> of Brazil</w:t>
      </w:r>
      <w:r w:rsidR="00F80C6C" w:rsidRPr="00F138A6">
        <w:rPr>
          <w:color w:val="000000"/>
          <w:sz w:val="18"/>
          <w:szCs w:val="18"/>
        </w:rPr>
        <w:t xml:space="preserve">, we </w:t>
      </w:r>
      <w:r w:rsidR="009C2755">
        <w:rPr>
          <w:color w:val="000000"/>
          <w:sz w:val="18"/>
          <w:szCs w:val="18"/>
        </w:rPr>
        <w:t xml:space="preserve">characterize energy poverty across different </w:t>
      </w:r>
      <w:r w:rsidR="00F80C6C" w:rsidRPr="00F138A6">
        <w:rPr>
          <w:color w:val="000000"/>
          <w:sz w:val="18"/>
          <w:szCs w:val="18"/>
        </w:rPr>
        <w:t xml:space="preserve">regions and socioeconomic </w:t>
      </w:r>
      <w:r w:rsidR="003774B3">
        <w:rPr>
          <w:color w:val="000000"/>
          <w:sz w:val="18"/>
          <w:szCs w:val="18"/>
        </w:rPr>
        <w:t>groups</w:t>
      </w:r>
      <w:r w:rsidR="00F80C6C">
        <w:rPr>
          <w:color w:val="000000"/>
          <w:sz w:val="18"/>
          <w:szCs w:val="18"/>
        </w:rPr>
        <w:t xml:space="preserve">. </w:t>
      </w:r>
      <w:r w:rsidR="00881DF3">
        <w:rPr>
          <w:color w:val="000000"/>
          <w:sz w:val="18"/>
          <w:szCs w:val="18"/>
        </w:rPr>
        <w:t>R</w:t>
      </w:r>
      <w:r w:rsidR="00F40A5B">
        <w:rPr>
          <w:color w:val="000000"/>
          <w:sz w:val="18"/>
          <w:szCs w:val="18"/>
        </w:rPr>
        <w:t>esults show</w:t>
      </w:r>
      <w:r w:rsidR="00235B99">
        <w:rPr>
          <w:color w:val="000000"/>
          <w:sz w:val="18"/>
          <w:szCs w:val="18"/>
        </w:rPr>
        <w:t xml:space="preserve"> </w:t>
      </w:r>
      <w:r w:rsidR="005A1511">
        <w:rPr>
          <w:color w:val="000000"/>
          <w:sz w:val="18"/>
          <w:szCs w:val="18"/>
        </w:rPr>
        <w:t xml:space="preserve">that </w:t>
      </w:r>
      <w:r w:rsidR="009C2755">
        <w:rPr>
          <w:color w:val="000000"/>
          <w:sz w:val="18"/>
          <w:szCs w:val="18"/>
        </w:rPr>
        <w:t xml:space="preserve">the </w:t>
      </w:r>
      <w:r w:rsidR="005A1511">
        <w:rPr>
          <w:color w:val="000000"/>
          <w:sz w:val="18"/>
          <w:szCs w:val="18"/>
        </w:rPr>
        <w:t xml:space="preserve">isolated </w:t>
      </w:r>
      <w:r w:rsidR="009C2755">
        <w:rPr>
          <w:color w:val="000000"/>
          <w:sz w:val="18"/>
          <w:szCs w:val="18"/>
        </w:rPr>
        <w:t xml:space="preserve">areas in the northern </w:t>
      </w:r>
      <w:r w:rsidR="00371BA4">
        <w:rPr>
          <w:color w:val="000000"/>
          <w:sz w:val="18"/>
          <w:szCs w:val="18"/>
        </w:rPr>
        <w:t>region</w:t>
      </w:r>
      <w:r w:rsidR="009C2755">
        <w:rPr>
          <w:color w:val="000000"/>
          <w:sz w:val="18"/>
          <w:szCs w:val="18"/>
        </w:rPr>
        <w:t>s</w:t>
      </w:r>
      <w:r w:rsidR="00371BA4">
        <w:rPr>
          <w:color w:val="000000"/>
          <w:sz w:val="18"/>
          <w:szCs w:val="18"/>
        </w:rPr>
        <w:t xml:space="preserve"> </w:t>
      </w:r>
      <w:r w:rsidR="005A1511">
        <w:rPr>
          <w:color w:val="000000"/>
          <w:sz w:val="18"/>
          <w:szCs w:val="18"/>
        </w:rPr>
        <w:t xml:space="preserve">are the most deprived </w:t>
      </w:r>
      <w:r w:rsidR="003774B3">
        <w:rPr>
          <w:color w:val="000000"/>
          <w:sz w:val="18"/>
          <w:szCs w:val="18"/>
        </w:rPr>
        <w:t>of</w:t>
      </w:r>
      <w:r w:rsidR="005A1511">
        <w:rPr>
          <w:color w:val="000000"/>
          <w:sz w:val="18"/>
          <w:szCs w:val="18"/>
        </w:rPr>
        <w:t xml:space="preserve"> energy services. </w:t>
      </w:r>
      <w:r w:rsidR="009C2755">
        <w:rPr>
          <w:color w:val="000000"/>
          <w:sz w:val="18"/>
          <w:szCs w:val="18"/>
        </w:rPr>
        <w:t xml:space="preserve">We finally underscore </w:t>
      </w:r>
      <w:r w:rsidR="000C30C7">
        <w:rPr>
          <w:color w:val="000000"/>
          <w:sz w:val="18"/>
          <w:szCs w:val="18"/>
        </w:rPr>
        <w:t xml:space="preserve">the </w:t>
      </w:r>
      <w:r w:rsidR="00B85806">
        <w:rPr>
          <w:color w:val="000000"/>
          <w:sz w:val="18"/>
          <w:szCs w:val="18"/>
        </w:rPr>
        <w:t>income</w:t>
      </w:r>
      <w:r w:rsidR="000C30C7">
        <w:rPr>
          <w:color w:val="000000"/>
          <w:sz w:val="18"/>
          <w:szCs w:val="18"/>
        </w:rPr>
        <w:t xml:space="preserve"> </w:t>
      </w:r>
      <w:r w:rsidR="009C2755">
        <w:rPr>
          <w:color w:val="000000"/>
          <w:sz w:val="18"/>
          <w:szCs w:val="18"/>
        </w:rPr>
        <w:t xml:space="preserve">inequality </w:t>
      </w:r>
      <w:r w:rsidR="00B85806">
        <w:rPr>
          <w:color w:val="000000"/>
          <w:sz w:val="18"/>
          <w:szCs w:val="18"/>
        </w:rPr>
        <w:t xml:space="preserve">that </w:t>
      </w:r>
      <w:del w:id="3" w:author="DE CIAN Enrica" w:date="2022-06-09T18:30:00Z">
        <w:r w:rsidR="009C2755" w:rsidDel="00D7101C">
          <w:rPr>
            <w:color w:val="000000"/>
            <w:sz w:val="18"/>
            <w:szCs w:val="18"/>
          </w:rPr>
          <w:delText xml:space="preserve">is </w:delText>
        </w:r>
        <w:r w:rsidR="00B85806" w:rsidDel="00D7101C">
          <w:rPr>
            <w:color w:val="000000"/>
            <w:sz w:val="18"/>
            <w:szCs w:val="18"/>
          </w:rPr>
          <w:delText xml:space="preserve">somehow </w:delText>
        </w:r>
      </w:del>
      <w:r w:rsidR="00B85806">
        <w:rPr>
          <w:color w:val="000000"/>
          <w:sz w:val="18"/>
          <w:szCs w:val="18"/>
        </w:rPr>
        <w:t>relat</w:t>
      </w:r>
      <w:ins w:id="4" w:author="DE CIAN Enrica" w:date="2022-06-09T18:30:00Z">
        <w:r w:rsidR="00D7101C">
          <w:rPr>
            <w:color w:val="000000"/>
            <w:sz w:val="18"/>
            <w:szCs w:val="18"/>
          </w:rPr>
          <w:t>es</w:t>
        </w:r>
      </w:ins>
      <w:del w:id="5" w:author="DE CIAN Enrica" w:date="2022-06-09T18:30:00Z">
        <w:r w:rsidR="00B85806" w:rsidDel="00D7101C">
          <w:rPr>
            <w:color w:val="000000"/>
            <w:sz w:val="18"/>
            <w:szCs w:val="18"/>
          </w:rPr>
          <w:delText>ed</w:delText>
        </w:r>
      </w:del>
      <w:r w:rsidR="00B85806">
        <w:rPr>
          <w:color w:val="000000"/>
          <w:sz w:val="18"/>
          <w:szCs w:val="18"/>
        </w:rPr>
        <w:t xml:space="preserve"> </w:t>
      </w:r>
      <w:r w:rsidR="00371BA4">
        <w:rPr>
          <w:color w:val="000000"/>
          <w:sz w:val="18"/>
          <w:szCs w:val="18"/>
        </w:rPr>
        <w:t>to</w:t>
      </w:r>
      <w:r w:rsidR="00B85806">
        <w:rPr>
          <w:color w:val="000000"/>
          <w:sz w:val="18"/>
          <w:szCs w:val="18"/>
        </w:rPr>
        <w:t xml:space="preserve"> </w:t>
      </w:r>
      <w:r w:rsidR="009C2755">
        <w:rPr>
          <w:color w:val="000000"/>
          <w:sz w:val="18"/>
          <w:szCs w:val="18"/>
        </w:rPr>
        <w:t>situations of energy poverty. N</w:t>
      </w:r>
      <w:r w:rsidR="004F2D42">
        <w:rPr>
          <w:color w:val="000000"/>
          <w:sz w:val="18"/>
          <w:szCs w:val="18"/>
        </w:rPr>
        <w:t>on-</w:t>
      </w:r>
      <w:r w:rsidR="004B66A1">
        <w:rPr>
          <w:color w:val="000000"/>
          <w:sz w:val="18"/>
          <w:szCs w:val="18"/>
        </w:rPr>
        <w:t xml:space="preserve">energy </w:t>
      </w:r>
      <w:r w:rsidR="00E72C51">
        <w:rPr>
          <w:color w:val="000000"/>
          <w:sz w:val="18"/>
          <w:szCs w:val="18"/>
        </w:rPr>
        <w:t xml:space="preserve">poor </w:t>
      </w:r>
      <w:r w:rsidR="004C7D53">
        <w:rPr>
          <w:color w:val="000000"/>
          <w:sz w:val="18"/>
          <w:szCs w:val="18"/>
        </w:rPr>
        <w:t>households</w:t>
      </w:r>
      <w:r w:rsidR="004B66A1">
        <w:rPr>
          <w:color w:val="000000"/>
          <w:sz w:val="18"/>
          <w:szCs w:val="18"/>
        </w:rPr>
        <w:t xml:space="preserve"> tend to </w:t>
      </w:r>
      <w:r w:rsidR="004F2D42">
        <w:rPr>
          <w:color w:val="000000"/>
          <w:sz w:val="18"/>
          <w:szCs w:val="18"/>
        </w:rPr>
        <w:t>have an income at least twice</w:t>
      </w:r>
      <w:r w:rsidR="003774B3">
        <w:rPr>
          <w:color w:val="000000"/>
          <w:sz w:val="18"/>
          <w:szCs w:val="18"/>
        </w:rPr>
        <w:t xml:space="preserve"> as</w:t>
      </w:r>
      <w:r w:rsidR="004F2D42">
        <w:rPr>
          <w:color w:val="000000"/>
          <w:sz w:val="18"/>
          <w:szCs w:val="18"/>
        </w:rPr>
        <w:t xml:space="preserve"> high </w:t>
      </w:r>
      <w:r w:rsidR="003774B3">
        <w:rPr>
          <w:color w:val="000000"/>
          <w:sz w:val="18"/>
          <w:szCs w:val="18"/>
        </w:rPr>
        <w:t xml:space="preserve">as </w:t>
      </w:r>
      <w:r w:rsidR="00881DF3">
        <w:rPr>
          <w:color w:val="000000"/>
          <w:sz w:val="18"/>
          <w:szCs w:val="18"/>
        </w:rPr>
        <w:t xml:space="preserve">that </w:t>
      </w:r>
      <w:r w:rsidR="004F2D42">
        <w:rPr>
          <w:color w:val="000000"/>
          <w:sz w:val="18"/>
          <w:szCs w:val="18"/>
        </w:rPr>
        <w:t xml:space="preserve">those </w:t>
      </w:r>
      <w:r w:rsidR="004C7D53">
        <w:rPr>
          <w:color w:val="000000"/>
          <w:sz w:val="18"/>
          <w:szCs w:val="18"/>
        </w:rPr>
        <w:t>households</w:t>
      </w:r>
      <w:r w:rsidR="004F2D42">
        <w:rPr>
          <w:color w:val="000000"/>
          <w:sz w:val="18"/>
          <w:szCs w:val="18"/>
        </w:rPr>
        <w:t xml:space="preserve"> considered</w:t>
      </w:r>
      <w:r w:rsidR="00E72C51">
        <w:rPr>
          <w:color w:val="000000"/>
          <w:sz w:val="18"/>
          <w:szCs w:val="18"/>
        </w:rPr>
        <w:t xml:space="preserve"> </w:t>
      </w:r>
      <w:r w:rsidR="004F2D42">
        <w:rPr>
          <w:color w:val="000000"/>
          <w:sz w:val="18"/>
          <w:szCs w:val="18"/>
        </w:rPr>
        <w:t xml:space="preserve">energy poor. </w:t>
      </w:r>
    </w:p>
    <w:p w14:paraId="46C061B1" w14:textId="77777777" w:rsidR="004578D5" w:rsidRPr="00D4084D" w:rsidRDefault="004578D5">
      <w:pPr>
        <w:pBdr>
          <w:bottom w:val="single" w:sz="4" w:space="1" w:color="000000"/>
        </w:pBdr>
        <w:spacing w:line="276" w:lineRule="auto"/>
        <w:ind w:firstLine="0"/>
        <w:rPr>
          <w:i/>
          <w:iCs/>
          <w:color w:val="000000"/>
          <w:sz w:val="18"/>
          <w:szCs w:val="18"/>
        </w:rPr>
      </w:pPr>
      <w:r w:rsidRPr="00664FB6">
        <w:rPr>
          <w:i/>
          <w:iCs/>
          <w:color w:val="000000"/>
          <w:sz w:val="18"/>
          <w:szCs w:val="18"/>
        </w:rPr>
        <w:t xml:space="preserve">Keywords: </w:t>
      </w:r>
      <w:r w:rsidR="003938B2">
        <w:rPr>
          <w:i/>
          <w:iCs/>
          <w:color w:val="000000"/>
          <w:sz w:val="18"/>
          <w:szCs w:val="18"/>
        </w:rPr>
        <w:t>energy poverty;</w:t>
      </w:r>
      <w:r w:rsidR="00120E30">
        <w:rPr>
          <w:i/>
          <w:iCs/>
          <w:color w:val="000000"/>
          <w:sz w:val="18"/>
          <w:szCs w:val="18"/>
        </w:rPr>
        <w:t xml:space="preserve"> energy services</w:t>
      </w:r>
      <w:r w:rsidR="00DD0FA2">
        <w:rPr>
          <w:i/>
          <w:iCs/>
          <w:color w:val="000000"/>
          <w:sz w:val="18"/>
          <w:szCs w:val="18"/>
        </w:rPr>
        <w:t>;</w:t>
      </w:r>
      <w:r w:rsidR="003938B2">
        <w:rPr>
          <w:i/>
          <w:iCs/>
          <w:color w:val="000000"/>
          <w:sz w:val="18"/>
          <w:szCs w:val="18"/>
        </w:rPr>
        <w:t xml:space="preserve"> </w:t>
      </w:r>
      <w:r w:rsidR="00120E30">
        <w:rPr>
          <w:i/>
          <w:iCs/>
          <w:color w:val="000000"/>
          <w:sz w:val="18"/>
          <w:szCs w:val="18"/>
        </w:rPr>
        <w:t>m</w:t>
      </w:r>
      <w:r w:rsidR="002103A2">
        <w:rPr>
          <w:i/>
          <w:iCs/>
          <w:color w:val="000000"/>
          <w:sz w:val="18"/>
          <w:szCs w:val="18"/>
        </w:rPr>
        <w:t>ultidimensional</w:t>
      </w:r>
      <w:r w:rsidR="00DD0FA2">
        <w:rPr>
          <w:i/>
          <w:iCs/>
          <w:color w:val="000000"/>
          <w:sz w:val="18"/>
          <w:szCs w:val="18"/>
        </w:rPr>
        <w:t xml:space="preserve"> energy poverty</w:t>
      </w:r>
      <w:r w:rsidR="002103A2">
        <w:rPr>
          <w:i/>
          <w:iCs/>
          <w:color w:val="000000"/>
          <w:sz w:val="18"/>
          <w:szCs w:val="18"/>
        </w:rPr>
        <w:t xml:space="preserve"> index</w:t>
      </w:r>
      <w:r w:rsidR="00120E30">
        <w:rPr>
          <w:i/>
          <w:iCs/>
          <w:color w:val="000000"/>
          <w:sz w:val="18"/>
          <w:szCs w:val="18"/>
        </w:rPr>
        <w:t>; Brazil</w:t>
      </w:r>
    </w:p>
    <w:p w14:paraId="5D70ABD3" w14:textId="77777777" w:rsidR="009E0783" w:rsidRDefault="009E0783"/>
    <w:p w14:paraId="467CA667" w14:textId="77777777" w:rsidR="009E0783" w:rsidRPr="00167E44" w:rsidRDefault="009E0783" w:rsidP="00C47C2C">
      <w:pPr>
        <w:ind w:firstLine="0"/>
      </w:pPr>
      <w:commentRangeStart w:id="6"/>
      <w:r>
        <w:t>Acknowledgments</w:t>
      </w:r>
      <w:commentRangeEnd w:id="6"/>
      <w:r w:rsidR="0085290E">
        <w:rPr>
          <w:rStyle w:val="Rimandocommento"/>
        </w:rPr>
        <w:commentReference w:id="6"/>
      </w:r>
      <w:r>
        <w:t xml:space="preserve">: This research was supported by the ENERGYA project, funded </w:t>
      </w:r>
      <w:r w:rsidR="003D1864">
        <w:t>by</w:t>
      </w:r>
      <w:r>
        <w:t xml:space="preserve"> the European Research Council (ERC) under the European Union’s Horizon 2020 research and innovation program under grant agreement No. 756194.</w:t>
      </w:r>
      <w:r w:rsidR="00C47C2C">
        <w:t xml:space="preserve"> </w:t>
      </w:r>
      <w:r w:rsidR="003938B2">
        <w:t>T</w:t>
      </w:r>
      <w:r w:rsidR="00735DFC" w:rsidRPr="00735DFC">
        <w:t xml:space="preserve">he authors would also like to acknowledge the support of the </w:t>
      </w:r>
      <w:r w:rsidR="00A2378E">
        <w:t>National Council for Scientific and Technological Development (CNPq, Brazil)</w:t>
      </w:r>
      <w:r w:rsidR="003938B2">
        <w:t>.</w:t>
      </w:r>
    </w:p>
    <w:p w14:paraId="370894B6" w14:textId="77777777" w:rsidR="0097480D" w:rsidRDefault="009E0783" w:rsidP="009E0783">
      <w:pPr>
        <w:pStyle w:val="Titolo1"/>
      </w:pPr>
      <w:r>
        <w:t>Int</w:t>
      </w:r>
      <w:r w:rsidR="00EE422C">
        <w:t>roduction</w:t>
      </w:r>
    </w:p>
    <w:p w14:paraId="6222F969" w14:textId="3BEDE4A9" w:rsidR="00BF5B1A" w:rsidRDefault="00CE7F6E" w:rsidP="00BF5B1A">
      <w:pPr>
        <w:ind w:firstLine="0"/>
      </w:pPr>
      <w:r w:rsidRPr="00526437">
        <w:t>Guaranteeing access to affordable, reliable,</w:t>
      </w:r>
      <w:r w:rsidR="000C3524" w:rsidRPr="00526437">
        <w:t xml:space="preserve"> sustainable</w:t>
      </w:r>
      <w:r w:rsidR="0031383D">
        <w:t>,</w:t>
      </w:r>
      <w:r w:rsidRPr="00526437">
        <w:t xml:space="preserve"> and modern energy</w:t>
      </w:r>
      <w:r w:rsidR="002371F1" w:rsidRPr="00526437">
        <w:t xml:space="preserve"> services</w:t>
      </w:r>
      <w:r w:rsidRPr="00526437">
        <w:t xml:space="preserve"> for all is an important challenge of this century</w:t>
      </w:r>
      <w:r w:rsidR="00CA0A91">
        <w:t>. I</w:t>
      </w:r>
      <w:r w:rsidR="00C76626">
        <w:t>t</w:t>
      </w:r>
      <w:r w:rsidR="000C3524" w:rsidRPr="00526437">
        <w:t xml:space="preserve"> has become a stand-alone goal of the 2030 Agenda for </w:t>
      </w:r>
      <w:r w:rsidR="000C3524" w:rsidRPr="00526437">
        <w:lastRenderedPageBreak/>
        <w:t xml:space="preserve">Sustainable Development </w:t>
      </w:r>
      <w:del w:id="7" w:author="DE CIAN Enrica" w:date="2022-06-09T18:32:00Z">
        <w:r w:rsidR="000C3524" w:rsidRPr="00526437" w:rsidDel="0093212C">
          <w:delText xml:space="preserve">and </w:delText>
        </w:r>
        <w:r w:rsidR="002C5973" w:rsidDel="0093212C">
          <w:delText xml:space="preserve">some of </w:delText>
        </w:r>
        <w:r w:rsidR="000C3524" w:rsidRPr="00526437" w:rsidDel="0093212C">
          <w:delText xml:space="preserve">its </w:delText>
        </w:r>
      </w:del>
      <w:ins w:id="8" w:author="DE CIAN Enrica" w:date="2022-06-09T18:32:00Z">
        <w:r w:rsidR="0093212C">
          <w:t xml:space="preserve">with the </w:t>
        </w:r>
      </w:ins>
      <w:r w:rsidR="000C3524" w:rsidRPr="00526437">
        <w:t>Sustainable Development Goal</w:t>
      </w:r>
      <w:del w:id="9" w:author="DE CIAN Enrica" w:date="2022-06-09T18:32:00Z">
        <w:r w:rsidR="000C3524" w:rsidRPr="00526437" w:rsidDel="0093212C">
          <w:delText>s</w:delText>
        </w:r>
      </w:del>
      <w:r w:rsidR="000C3524" w:rsidRPr="00526437">
        <w:t xml:space="preserve"> (SDG</w:t>
      </w:r>
      <w:del w:id="10" w:author="DE CIAN Enrica" w:date="2022-06-09T18:32:00Z">
        <w:r w:rsidR="000C3524" w:rsidRPr="00526437" w:rsidDel="0093212C">
          <w:delText>s</w:delText>
        </w:r>
      </w:del>
      <w:r w:rsidR="000C3524" w:rsidRPr="00526437">
        <w:t>)</w:t>
      </w:r>
      <w:ins w:id="11" w:author="DE CIAN Enrica" w:date="2022-06-09T18:32:00Z">
        <w:r w:rsidR="0093212C">
          <w:t xml:space="preserve"> number seven, </w:t>
        </w:r>
      </w:ins>
      <w:del w:id="12" w:author="DE CIAN Enrica" w:date="2022-06-09T18:32:00Z">
        <w:r w:rsidR="002C5973" w:rsidDel="0093212C">
          <w:delText>, e.g.</w:delText>
        </w:r>
        <w:r w:rsidR="0006678E" w:rsidDel="0093212C">
          <w:delText>,</w:delText>
        </w:r>
        <w:r w:rsidR="00EC262A" w:rsidDel="0093212C">
          <w:delText xml:space="preserve"> A</w:delText>
        </w:r>
      </w:del>
      <w:ins w:id="13" w:author="DE CIAN Enrica" w:date="2022-06-09T18:32:00Z">
        <w:r w:rsidR="0093212C">
          <w:t xml:space="preserve">aiming at </w:t>
        </w:r>
      </w:ins>
      <w:ins w:id="14" w:author="DE CIAN Enrica" w:date="2022-06-09T21:00:00Z">
        <w:r w:rsidR="00E83C3F">
          <w:t xml:space="preserve">ensuring </w:t>
        </w:r>
      </w:ins>
      <w:ins w:id="15" w:author="DE CIAN Enrica" w:date="2022-06-09T18:32:00Z">
        <w:r w:rsidR="0093212C">
          <w:t>a</w:t>
        </w:r>
      </w:ins>
      <w:r w:rsidR="00EC262A">
        <w:t xml:space="preserve">ffordable and </w:t>
      </w:r>
      <w:del w:id="16" w:author="DE CIAN Enrica" w:date="2022-06-09T18:32:00Z">
        <w:r w:rsidR="00EC262A" w:rsidDel="0093212C">
          <w:delText>Clean</w:delText>
        </w:r>
      </w:del>
      <w:ins w:id="17" w:author="DE CIAN Enrica" w:date="2022-06-09T18:32:00Z">
        <w:r w:rsidR="0093212C">
          <w:t>clean</w:t>
        </w:r>
      </w:ins>
      <w:r w:rsidR="00EC262A">
        <w:t xml:space="preserve"> </w:t>
      </w:r>
      <w:del w:id="18" w:author="DE CIAN Enrica" w:date="2022-06-09T18:32:00Z">
        <w:r w:rsidR="00EC262A" w:rsidDel="0093212C">
          <w:delText>E</w:delText>
        </w:r>
      </w:del>
      <w:ins w:id="19" w:author="DE CIAN Enrica" w:date="2022-06-09T18:32:00Z">
        <w:r w:rsidR="0093212C">
          <w:t>e</w:t>
        </w:r>
      </w:ins>
      <w:r w:rsidR="00EC262A">
        <w:t xml:space="preserve">nergy </w:t>
      </w:r>
      <w:del w:id="20" w:author="DE CIAN Enrica" w:date="2022-06-09T18:32:00Z">
        <w:r w:rsidR="00EC262A" w:rsidDel="0093212C">
          <w:delText>(</w:delText>
        </w:r>
        <w:r w:rsidR="000C3524" w:rsidRPr="00526437" w:rsidDel="0093212C">
          <w:delText>SDG 7</w:delText>
        </w:r>
        <w:r w:rsidR="00EC262A" w:rsidDel="0093212C">
          <w:delText>)</w:delText>
        </w:r>
      </w:del>
      <w:ins w:id="21" w:author="DE CIAN Enrica" w:date="2022-06-09T18:32:00Z">
        <w:r w:rsidR="0093212C">
          <w:t>for all</w:t>
        </w:r>
      </w:ins>
      <w:r w:rsidR="000C3524" w:rsidRPr="00526437">
        <w:t xml:space="preserve">. </w:t>
      </w:r>
      <w:r w:rsidR="008B5F69" w:rsidRPr="00526437">
        <w:t xml:space="preserve">Energy is </w:t>
      </w:r>
      <w:r w:rsidR="00F40A5B">
        <w:t>critical</w:t>
      </w:r>
      <w:r w:rsidR="008B5F69" w:rsidRPr="00526437">
        <w:t xml:space="preserve"> for </w:t>
      </w:r>
      <w:r w:rsidR="005212BC">
        <w:t>achieving</w:t>
      </w:r>
      <w:r w:rsidR="008B5F69" w:rsidRPr="00526437">
        <w:t xml:space="preserve"> decent living standards </w:t>
      </w:r>
      <w:r w:rsidR="008B5F69" w:rsidRPr="00526437">
        <w:fldChar w:fldCharType="begin" w:fldLock="1"/>
      </w:r>
      <w:r w:rsidR="007A640A">
        <w:instrText>ADDIN CSL_CITATION {"citationItems":[{"id":"ITEM-1","itemData":{"DOI":"10.1038/s41560-019-0497-9","ISSN":"20587546","abstract":"For over 30 years, researchers have tried to estimate how much energy societies require to provide for everyone’s basic needs. This question gains importance with climate change, because global scenarios of climate stabilization assume strong reductions in energy demand growth in developing countries. Here, we estimate bottom-up the energy embodied in the material underpinnings of decent living standards for India, Brazil and South Africa. We find that our estimates fall within these countries’ energy demand projections in global scenarios of climate stabilization at 2 °C, but to different extents. Further, national policies that encourage public transportation and sustainable housing construction will be critical to reduce these energy needs. The results of this study offer a benchmark to compare countries’ mitigation efforts and technology transfer arrangements to assess the extent to which they address development priorities in an equitable manner.","author":[{"dropping-particle":"","family":"Rao","given":"Narasimha D.","non-dropping-particle":"","parse-names":false,"suffix":""},{"dropping-particle":"","family":"Min","given":"Jihoon","non-dropping-particle":"","parse-names":false,"suffix":""},{"dropping-particle":"","family":"Mastrucci","given":"Alessio","non-dropping-particle":"","parse-names":false,"suffix":""}],"container-title":"Nature Energy","id":"ITEM-1","issue":"12","issued":{"date-parts":[["2019"]]},"page":"1025-1032","title":"Energy requirements for decent living in India, Brazil and South Africa - Supplementary Information","type":"article-journal","volume":"4"},"uris":["http://www.mendeley.com/documents/?uuid=6db024ce-83fc-46b3-be0c-258904bded03"]}],"mendeley":{"formattedCitation":"[1]","plainTextFormattedCitation":"[1]","previouslyFormattedCitation":"[1]"},"properties":{"noteIndex":0},"schema":"https://github.com/citation-style-language/schema/raw/master/csl-citation.json"}</w:instrText>
      </w:r>
      <w:r w:rsidR="008B5F69" w:rsidRPr="00526437">
        <w:fldChar w:fldCharType="separate"/>
      </w:r>
      <w:r w:rsidR="0087691F" w:rsidRPr="0087691F">
        <w:rPr>
          <w:noProof/>
        </w:rPr>
        <w:t>[1]</w:t>
      </w:r>
      <w:r w:rsidR="008B5F69" w:rsidRPr="00526437">
        <w:fldChar w:fldCharType="end"/>
      </w:r>
      <w:r w:rsidR="008B5F69" w:rsidRPr="00526437">
        <w:t xml:space="preserve"> and </w:t>
      </w:r>
      <w:r w:rsidR="0006678E">
        <w:t>satisfying</w:t>
      </w:r>
      <w:r w:rsidR="00EC262A" w:rsidRPr="00526437">
        <w:t xml:space="preserve"> </w:t>
      </w:r>
      <w:r w:rsidR="008B5F69" w:rsidRPr="00526437">
        <w:t xml:space="preserve">basic human needs </w:t>
      </w:r>
      <w:r w:rsidR="008B5F69" w:rsidRPr="00526437">
        <w:fldChar w:fldCharType="begin" w:fldLock="1"/>
      </w:r>
      <w:r w:rsidR="007A640A">
        <w:instrText>ADDIN CSL_CITATION {"citationItems":[{"id":"ITEM-1","itemData":{"DOI":"10.1007/978-1-349-21500-3","ISBN":"978-0-333-38325-4","author":[{"dropping-particle":"","family":"Doyal","given":"Len","non-dropping-particle":"","parse-names":false,"suffix":""},{"dropping-particle":"","family":"Gough","given":"Ian","non-dropping-particle":"","parse-names":false,"suffix":""}],"id":"ITEM-1","issued":{"date-parts":[["1991"]]},"publisher":"Macmillan Education UK","publisher-place":"London","title":"A Theory of Human Need","type":"book"},"uris":["http://www.mendeley.com/documents/?uuid=755dd6c4-2544-4b46-98cc-4938340e193c"]}],"mendeley":{"formattedCitation":"[2]","plainTextFormattedCitation":"[2]","previouslyFormattedCitation":"[2]"},"properties":{"noteIndex":0},"schema":"https://github.com/citation-style-language/schema/raw/master/csl-citation.json"}</w:instrText>
      </w:r>
      <w:r w:rsidR="008B5F69" w:rsidRPr="00526437">
        <w:fldChar w:fldCharType="separate"/>
      </w:r>
      <w:r w:rsidR="0087691F" w:rsidRPr="0087691F">
        <w:rPr>
          <w:noProof/>
        </w:rPr>
        <w:t>[2]</w:t>
      </w:r>
      <w:r w:rsidR="008B5F69" w:rsidRPr="00526437">
        <w:fldChar w:fldCharType="end"/>
      </w:r>
      <w:r w:rsidR="008B5F69" w:rsidRPr="00526437">
        <w:t xml:space="preserve">. </w:t>
      </w:r>
      <w:r w:rsidR="00C60CA2" w:rsidRPr="00526437">
        <w:t>A</w:t>
      </w:r>
      <w:r w:rsidR="008B5F69" w:rsidRPr="00526437">
        <w:t>ssessments of the interlinkages between SDG</w:t>
      </w:r>
      <w:r w:rsidR="00EC262A">
        <w:t xml:space="preserve"> 7</w:t>
      </w:r>
      <w:r w:rsidR="008B5F69" w:rsidRPr="00526437">
        <w:t xml:space="preserve"> and other SDGs have highlighted </w:t>
      </w:r>
      <w:r w:rsidR="005212BC">
        <w:t>energy</w:t>
      </w:r>
      <w:r w:rsidR="00EC262A">
        <w:t>’</w:t>
      </w:r>
      <w:r w:rsidR="005212BC">
        <w:t>s central role</w:t>
      </w:r>
      <w:r w:rsidR="00506055">
        <w:t xml:space="preserve"> in</w:t>
      </w:r>
      <w:r w:rsidR="008B5F69" w:rsidRPr="00526437">
        <w:t xml:space="preserve"> achieving sustainable development </w:t>
      </w:r>
      <w:r w:rsidR="008B5F69" w:rsidRPr="00526437">
        <w:fldChar w:fldCharType="begin" w:fldLock="1"/>
      </w:r>
      <w:r w:rsidR="007A640A">
        <w:instrText>ADDIN CSL_CITATION {"citationItems":[{"id":"ITEM-1","itemData":{"DOI":"10.1088/1748-9326/aaafe3","ISSN":"17489326","abstract":"The United Nations' Sustainable Development Goals (SDGs) provide guide-posts to society as it attempts to respond to an array of pressing challenges. One of these challenges is energy; thus, the SDGs have become paramount for energy policy-making. Yet, while governments throughout the world have already declared the SDGs to be 'integrated and indivisible', there are still knowledge gaps surrounding how the interactions between the energy SDG targets and those of the non-energy-focused SDGs might play out in different contexts. In this review, we report on a large-scale assessment of the relevant energy literature, which we conducted to better our understanding of key energy-related interactions between SDGs, as well as their context-dependencies (relating to time, geography, governance, technology, and directionality). By (i) evaluating the nature and strength of the interactions identified, (ii) indicating the robustness of the evidence base, the agreement of that evidence, and our confidence in it, and (iii) highlighting critical areas where better understanding is needed or context dependencies should be considered, our review points to potential ways forward for both the policy making and scientific communities. First, we find that positive interactions between the SDGs outweigh the negative ones, both in number and magnitude. Second, of relevance for the scientific community, in order to fill knowledge gaps in critical areas, there is an urgent need for interdisciplinary research geared toward developing new data, scientific tools, and fresh perspectives. Third, of relevance for policy-making, wider efforts to promote policy coherence and integrated assessments are required to address potential policy spillovers across sectors, sustainability domains, and geographic and temporal boundaries. The task of conducting comprehensive science-to-policy assessments covering all SDGs, such as for the UN's Global Sustainable Development Report, remains manageable pending the availability of systematic reviews focusing on a limited number of SDG dimensions in each case.","author":[{"dropping-particle":"","family":"McCollum","given":"David L.","non-dropping-particle":"","parse-names":false,"suffix":""},{"dropping-particle":"","family":"Echeverri","given":"Luis Gomez","non-dropping-particle":"","parse-names":false,"suffix":""},{"dropping-particle":"","family":"Busch","given":"Sebastian","non-dropping-particle":"","parse-names":false,"suffix":""},{"dropping-particle":"","family":"Pachauri","given":"Shonali","non-dropping-particle":"","parse-names":false,"suffix":""},{"dropping-particle":"","family":"Parkinson","given":"Simon","non-dropping-particle":"","parse-names":false,"suffix":""},{"dropping-particle":"","family":"Rogelj","given":"Joeri","non-dropping-particle":"","parse-names":false,"suffix":""},{"dropping-particle":"","family":"Krey","given":"Volker","non-dropping-particle":"","parse-names":false,"suffix":""},{"dropping-particle":"","family":"Minx","given":"Jan C.","non-dropping-particle":"","parse-names":false,"suffix":""},{"dropping-particle":"","family":"Nilsson","given":"Måns","non-dropping-particle":"","parse-names":false,"suffix":""},{"dropping-particle":"","family":"Stevance","given":"Anne Sophie","non-dropping-particle":"","parse-names":false,"suffix":""},{"dropping-particle":"","family":"Riahi","given":"Keywan","non-dropping-particle":"","parse-names":false,"suffix":""}],"container-title":"Environmental Research Letters","id":"ITEM-1","issue":"3","issued":{"date-parts":[["2018"]]},"title":"Connecting the sustainable development goals by their energy inter-linkages","type":"article-journal","volume":"13"},"uris":["http://www.mendeley.com/documents/?uuid=6977edb9-8e9a-4095-bc61-f7c28eb50194"]}],"mendeley":{"formattedCitation":"[3]","plainTextFormattedCitation":"[3]","previouslyFormattedCitation":"[3]"},"properties":{"noteIndex":0},"schema":"https://github.com/citation-style-language/schema/raw/master/csl-citation.json"}</w:instrText>
      </w:r>
      <w:r w:rsidR="008B5F69" w:rsidRPr="00526437">
        <w:fldChar w:fldCharType="separate"/>
      </w:r>
      <w:r w:rsidR="0087691F" w:rsidRPr="0087691F">
        <w:rPr>
          <w:noProof/>
        </w:rPr>
        <w:t>[3]</w:t>
      </w:r>
      <w:r w:rsidR="008B5F69" w:rsidRPr="00526437">
        <w:fldChar w:fldCharType="end"/>
      </w:r>
      <w:r w:rsidR="009C2755">
        <w:t xml:space="preserve">, but </w:t>
      </w:r>
      <w:r w:rsidR="001637F7">
        <w:t xml:space="preserve">in 2019, </w:t>
      </w:r>
      <w:ins w:id="22" w:author="Antonella Mazzone" w:date="2022-06-03T16:50:00Z">
        <w:r w:rsidR="005C050F">
          <w:t>about</w:t>
        </w:r>
      </w:ins>
      <w:del w:id="23" w:author="Antonella Mazzone" w:date="2022-06-03T16:50:00Z">
        <w:r w:rsidR="002C5973" w:rsidDel="005C050F">
          <w:delText>some</w:delText>
        </w:r>
      </w:del>
      <w:r w:rsidR="001637F7">
        <w:t xml:space="preserve"> 770 million people still lacked electricity</w:t>
      </w:r>
      <w:r w:rsidR="005212BC">
        <w:t>,</w:t>
      </w:r>
      <w:r w:rsidR="001637F7">
        <w:t xml:space="preserve"> and 2.8 billion </w:t>
      </w:r>
      <w:del w:id="24" w:author="Antonella Mazzone" w:date="2022-06-03T16:50:00Z">
        <w:r w:rsidR="004B6FE8" w:rsidDel="005C050F">
          <w:delText xml:space="preserve">did </w:delText>
        </w:r>
        <w:r w:rsidR="001637F7" w:rsidDel="005C050F">
          <w:delText>not use</w:delText>
        </w:r>
        <w:r w:rsidR="001637F7" w:rsidRPr="00526437" w:rsidDel="005C050F">
          <w:delText xml:space="preserve"> </w:delText>
        </w:r>
        <w:r w:rsidR="004C4E28" w:rsidRPr="00526437" w:rsidDel="005C050F">
          <w:delText>clean</w:delText>
        </w:r>
      </w:del>
      <w:ins w:id="25" w:author="Antonella Mazzone" w:date="2022-06-03T16:50:00Z">
        <w:r w:rsidR="005C050F">
          <w:t>used harmfu</w:t>
        </w:r>
      </w:ins>
      <w:ins w:id="26" w:author="Antonella Mazzone" w:date="2022-06-03T16:51:00Z">
        <w:r w:rsidR="005C050F">
          <w:t>l and polluting</w:t>
        </w:r>
      </w:ins>
      <w:r w:rsidR="004C4E28" w:rsidRPr="00526437">
        <w:t xml:space="preserve"> cooking fuels </w:t>
      </w:r>
      <w:r w:rsidR="004C4E28" w:rsidRPr="00526437">
        <w:fldChar w:fldCharType="begin" w:fldLock="1"/>
      </w:r>
      <w:r w:rsidR="007A640A">
        <w:instrText>ADDIN CSL_CITATION {"citationItems":[{"id":"ITEM-1","itemData":{"author":[{"dropping-particle":"","family":"IEA","given":"","non-dropping-particle":"","parse-names":false,"suffix":""}],"container-title":"SDG7: Data and Projections","id":"ITEM-1","issued":{"date-parts":[["2020"]]},"publisher-place":"Paris, France","title":"Access to electricity","type":"report"},"uris":["http://www.mendeley.com/documents/?uuid=0a3c09dc-002e-4d76-915f-2848d01221b7"]},{"id":"ITEM-2","itemData":{"ISBN":"1202522262","author":[{"dropping-particle":"","family":"Energy Sector Management Assistance Program (ESMAP)","given":"","non-dropping-particle":"","parse-names":false,"suffix":""}],"container-title":"The State of Access to Modern Energy Cooking Services","id":"ITEM-2","issued":{"date-parts":[["2020"]]},"title":"The State of Access to Modern Energy Cooking Services","type":"book"},"uris":["http://www.mendeley.com/documents/?uuid=5e688bfb-1ccb-4013-b1b3-bb8d2e41b144"]}],"mendeley":{"formattedCitation":"[4,5]","plainTextFormattedCitation":"[4,5]","previouslyFormattedCitation":"[4,5]"},"properties":{"noteIndex":0},"schema":"https://github.com/citation-style-language/schema/raw/master/csl-citation.json"}</w:instrText>
      </w:r>
      <w:r w:rsidR="004C4E28" w:rsidRPr="00526437">
        <w:fldChar w:fldCharType="separate"/>
      </w:r>
      <w:r w:rsidR="0087691F" w:rsidRPr="0087691F">
        <w:rPr>
          <w:noProof/>
        </w:rPr>
        <w:t>[4,5]</w:t>
      </w:r>
      <w:r w:rsidR="004C4E28" w:rsidRPr="00526437">
        <w:fldChar w:fldCharType="end"/>
      </w:r>
      <w:r w:rsidR="004C4E28" w:rsidRPr="00526437">
        <w:t>.</w:t>
      </w:r>
    </w:p>
    <w:p w14:paraId="72C718FE" w14:textId="543875C9" w:rsidR="007E0475" w:rsidRDefault="0064600F" w:rsidP="009070F8">
      <w:pPr>
        <w:ind w:firstLine="720"/>
      </w:pPr>
      <w:ins w:id="27" w:author="Paula Borges" w:date="2022-05-18T14:05:00Z">
        <w:r>
          <w:t>Overall, e</w:t>
        </w:r>
      </w:ins>
      <w:ins w:id="28" w:author="Paula Borges" w:date="2022-05-18T11:44:00Z">
        <w:r w:rsidR="00EB14D6">
          <w:t>nergy poverty can be defined as th</w:t>
        </w:r>
      </w:ins>
      <w:ins w:id="29" w:author="Paula Borges" w:date="2022-05-18T11:50:00Z">
        <w:r w:rsidR="00F61899">
          <w:t>e</w:t>
        </w:r>
      </w:ins>
      <w:ins w:id="30" w:author="Paula Borges" w:date="2022-05-18T11:44:00Z">
        <w:r w:rsidR="00EB14D6">
          <w:t xml:space="preserve"> </w:t>
        </w:r>
      </w:ins>
      <w:ins w:id="31" w:author="Antonella Mazzone" w:date="2022-06-03T16:51:00Z">
        <w:r w:rsidR="005C050F">
          <w:t>household’</w:t>
        </w:r>
      </w:ins>
      <w:ins w:id="32" w:author="Antonella Mazzone" w:date="2022-06-03T17:20:00Z">
        <w:r w:rsidR="005C050F">
          <w:t xml:space="preserve">s </w:t>
        </w:r>
      </w:ins>
      <w:ins w:id="33" w:author="Paula Borges" w:date="2022-05-18T11:44:00Z">
        <w:del w:id="34" w:author="Antonella Mazzone" w:date="2022-06-03T16:51:00Z">
          <w:r w:rsidR="00EB14D6" w:rsidDel="005C050F">
            <w:delText xml:space="preserve">incapacity </w:delText>
          </w:r>
        </w:del>
      </w:ins>
      <w:ins w:id="35" w:author="Antonella Mazzone" w:date="2022-06-03T16:51:00Z">
        <w:r w:rsidR="005C050F">
          <w:t xml:space="preserve">inability </w:t>
        </w:r>
      </w:ins>
      <w:ins w:id="36" w:author="Paula Borges" w:date="2022-05-18T11:44:00Z">
        <w:r w:rsidR="00EB14D6">
          <w:t>to achieve certain level</w:t>
        </w:r>
      </w:ins>
      <w:ins w:id="37" w:author="Antonella Mazzone" w:date="2022-06-03T16:51:00Z">
        <w:r w:rsidR="005C050F">
          <w:t>s</w:t>
        </w:r>
      </w:ins>
      <w:ins w:id="38" w:author="Paula Borges" w:date="2022-05-18T11:50:00Z">
        <w:r w:rsidR="00F61899">
          <w:t xml:space="preserve"> </w:t>
        </w:r>
      </w:ins>
      <w:ins w:id="39" w:author="Paula Borges" w:date="2022-05-18T11:44:00Z">
        <w:r w:rsidR="00EB14D6">
          <w:t>of energy services</w:t>
        </w:r>
      </w:ins>
      <w:ins w:id="40" w:author="Paula Borges" w:date="2022-05-18T14:45:00Z">
        <w:r w:rsidR="002E4D2B">
          <w:t xml:space="preserve">, </w:t>
        </w:r>
        <w:del w:id="41" w:author="Antonella Mazzone" w:date="2022-06-03T17:20:00Z">
          <w:r w:rsidR="002E4D2B" w:rsidDel="005C050F">
            <w:delText>or a situation of</w:delText>
          </w:r>
        </w:del>
      </w:ins>
      <w:ins w:id="42" w:author="Antonella Mazzone" w:date="2022-06-03T17:20:00Z">
        <w:r w:rsidR="005C050F">
          <w:t>also known as</w:t>
        </w:r>
      </w:ins>
      <w:ins w:id="43" w:author="Paula Borges" w:date="2022-05-18T14:45:00Z">
        <w:r w:rsidR="002E4D2B">
          <w:t xml:space="preserve"> </w:t>
        </w:r>
        <w:r w:rsidR="009070F8">
          <w:t xml:space="preserve">energy </w:t>
        </w:r>
        <w:r w:rsidR="002E4D2B">
          <w:t>deprivation</w:t>
        </w:r>
      </w:ins>
      <w:ins w:id="44" w:author="Paula Borges" w:date="2022-05-18T14:46:00Z">
        <w:r w:rsidR="0012527F">
          <w:fldChar w:fldCharType="begin" w:fldLock="1"/>
        </w:r>
      </w:ins>
      <w:r w:rsidR="00230F13">
        <w:instrText>ADDIN CSL_CITATION {"citationItems":[{"id":"ITEM-1","itemData":{"DOI":"10.1016/j.erss.2015.06.007","ISSN":"22146296","abstract":"This paper offers an integrated conceptual framework for the research and amelioration of energy deprivation in the home. It starts from the premise that all forms of energy and fuel poverty - in developed and developing countries alike - are underpinned by a common condition: the inability to attain a socially and materially necessitated level of domestic energy services. We consider the functionings provided by energy demand in the residential domain in order to advance two claims: first, that domestic energy deprivation in its different guises and forms is fundamentally tied to the ineffective operation of the socio-technical pathways that allow for the fulfilment of household energy needs, and as such is best analyzed by understanding the constitution of different energy services (heating, lighting, etc.) in the home. Second, we emphasize the ability of vulnerability thinking to encapsulate the driving forces of domestic energy deprivation via a comprehensive analytical matrix. The paper identifies the main components and implications of energy service and vulnerability approaches as they relate to domestic energy deprivation across the world.","author":[{"dropping-particle":"","family":"Bouzarovski","given":"Stefan","non-dropping-particle":"","parse-names":false,"suffix":""},{"dropping-particle":"","family":"Petrova","given":"Saska","non-dropping-particle":"","parse-names":false,"suffix":""}],"container-title":"Energy Research and Social Science","id":"ITEM-1","issued":{"date-parts":[["2015"]]},"page":"31-40","publisher":"Elsevier Ltd","title":"A global perspective on domestic energy deprivation: Overcoming the energy poverty-fuel poverty binary","type":"article-journal","volume":"10"},"uris":["http://www.mendeley.com/documents/?uuid=60007395-b8ec-4637-8ef7-c76b8234e783"]}],"mendeley":{"formattedCitation":"[6]","plainTextFormattedCitation":"[6]","previouslyFormattedCitation":"[6]"},"properties":{"noteIndex":0},"schema":"https://github.com/citation-style-language/schema/raw/master/csl-citation.json"}</w:instrText>
      </w:r>
      <w:r w:rsidR="0012527F">
        <w:fldChar w:fldCharType="separate"/>
      </w:r>
      <w:r w:rsidR="0012527F" w:rsidRPr="0012527F">
        <w:rPr>
          <w:noProof/>
        </w:rPr>
        <w:t>[6]</w:t>
      </w:r>
      <w:ins w:id="45" w:author="Paula Borges" w:date="2022-05-18T14:46:00Z">
        <w:r w:rsidR="0012527F">
          <w:fldChar w:fldCharType="end"/>
        </w:r>
      </w:ins>
      <w:ins w:id="46" w:author="Paula Borges" w:date="2022-05-18T11:44:00Z">
        <w:r w:rsidR="00EB14D6">
          <w:t>. There ar</w:t>
        </w:r>
      </w:ins>
      <w:ins w:id="47" w:author="Paula Borges" w:date="2022-05-18T11:45:00Z">
        <w:r w:rsidR="00EB14D6">
          <w:t xml:space="preserve">e many </w:t>
        </w:r>
      </w:ins>
      <w:ins w:id="48" w:author="Paula Borges" w:date="2022-05-18T11:58:00Z">
        <w:r w:rsidR="00953E72">
          <w:t>different</w:t>
        </w:r>
      </w:ins>
      <w:ins w:id="49" w:author="Paula Borges" w:date="2022-05-18T11:45:00Z">
        <w:r w:rsidR="00EB14D6">
          <w:t xml:space="preserve"> forms to </w:t>
        </w:r>
      </w:ins>
      <w:ins w:id="50" w:author="Paula Borges" w:date="2022-05-18T14:05:00Z">
        <w:r>
          <w:t>understand</w:t>
        </w:r>
      </w:ins>
      <w:ins w:id="51" w:author="Paula Borges" w:date="2022-05-18T11:45:00Z">
        <w:r w:rsidR="00EB14D6">
          <w:t xml:space="preserve"> this problem, and it can be de</w:t>
        </w:r>
      </w:ins>
      <w:ins w:id="52" w:author="Paula Borges" w:date="2022-05-18T14:05:00Z">
        <w:r w:rsidR="00153B61">
          <w:t>scribed using a</w:t>
        </w:r>
      </w:ins>
      <w:ins w:id="53" w:author="Paula Borges" w:date="2022-05-18T11:46:00Z">
        <w:r w:rsidR="00415155">
          <w:t xml:space="preserve"> </w:t>
        </w:r>
      </w:ins>
      <w:ins w:id="54" w:author="Paula Borges" w:date="2022-05-18T13:42:00Z">
        <w:r w:rsidR="00AC56D0">
          <w:t>driving</w:t>
        </w:r>
      </w:ins>
      <w:ins w:id="55" w:author="Paula Borges" w:date="2022-05-18T11:46:00Z">
        <w:r w:rsidR="00415155">
          <w:t xml:space="preserve"> forces perspective</w:t>
        </w:r>
      </w:ins>
      <w:ins w:id="56" w:author="Paula Borges" w:date="2022-05-18T13:57:00Z">
        <w:r w:rsidR="0043191B">
          <w:t xml:space="preserve">, </w:t>
        </w:r>
      </w:ins>
      <w:ins w:id="57" w:author="Paula Borges" w:date="2022-05-18T13:30:00Z">
        <w:r w:rsidR="00D327BE">
          <w:t>a</w:t>
        </w:r>
      </w:ins>
      <w:ins w:id="58" w:author="Paula Borges" w:date="2022-05-18T13:42:00Z">
        <w:r w:rsidR="00AC56D0">
          <w:t xml:space="preserve">n </w:t>
        </w:r>
        <w:r w:rsidR="00FA6438">
          <w:t xml:space="preserve">energy </w:t>
        </w:r>
        <w:r w:rsidR="00AC56D0">
          <w:t>end</w:t>
        </w:r>
      </w:ins>
      <w:ins w:id="59" w:author="Paula Borges" w:date="2022-05-18T11:46:00Z">
        <w:r w:rsidR="00415155">
          <w:t xml:space="preserve"> use</w:t>
        </w:r>
      </w:ins>
      <w:ins w:id="60" w:author="Paula Borges" w:date="2022-05-18T11:58:00Z">
        <w:r w:rsidR="00953E72">
          <w:t xml:space="preserve"> </w:t>
        </w:r>
      </w:ins>
      <w:ins w:id="61" w:author="Paula Borges" w:date="2022-05-18T13:59:00Z">
        <w:r w:rsidR="00EF3125">
          <w:t xml:space="preserve">view </w:t>
        </w:r>
      </w:ins>
      <w:ins w:id="62" w:author="Paula Borges" w:date="2022-05-18T13:57:00Z">
        <w:r w:rsidR="0043191B">
          <w:t xml:space="preserve">or </w:t>
        </w:r>
      </w:ins>
      <w:ins w:id="63" w:author="Paula Borges" w:date="2022-05-18T14:06:00Z">
        <w:r w:rsidR="00D10739">
          <w:t xml:space="preserve">observing </w:t>
        </w:r>
      </w:ins>
      <w:ins w:id="64" w:author="Paula Borges" w:date="2022-05-18T13:59:00Z">
        <w:r w:rsidR="00247369">
          <w:t>the consequen</w:t>
        </w:r>
      </w:ins>
      <w:ins w:id="65" w:author="Paula Borges" w:date="2022-05-18T14:00:00Z">
        <w:r w:rsidR="00247369">
          <w:t>ces related to the energy deprivation</w:t>
        </w:r>
      </w:ins>
      <w:ins w:id="66" w:author="Paula Borges" w:date="2022-05-18T15:07:00Z">
        <w:r w:rsidR="00E2009D">
          <w:t xml:space="preserve"> </w:t>
        </w:r>
        <w:r w:rsidR="00E2009D">
          <w:fldChar w:fldCharType="begin" w:fldLock="1"/>
        </w:r>
      </w:ins>
      <w:r w:rsidR="00230F13">
        <w:instrText>ADDIN CSL_CITATION {"citationItems":[{"id":"ITEM-1","itemData":{"DOI":"10.1016/j.erss.2015.06.007","ISSN":"22146296","abstract":"This paper offers an integrated conceptual framework for the research and amelioration of energy deprivation in the home. It starts from the premise that all forms of energy and fuel poverty - in developed and developing countries alike - are underpinned by a common condition: the inability to attain a socially and materially necessitated level of domestic energy services. We consider the functionings provided by energy demand in the residential domain in order to advance two claims: first, that domestic energy deprivation in its different guises and forms is fundamentally tied to the ineffective operation of the socio-technical pathways that allow for the fulfilment of household energy needs, and as such is best analyzed by understanding the constitution of different energy services (heating, lighting, etc.) in the home. Second, we emphasize the ability of vulnerability thinking to encapsulate the driving forces of domestic energy deprivation via a comprehensive analytical matrix. The paper identifies the main components and implications of energy service and vulnerability approaches as they relate to domestic energy deprivation across the world.","author":[{"dropping-particle":"","family":"Bouzarovski","given":"Stefan","non-dropping-particle":"","parse-names":false,"suffix":""},{"dropping-particle":"","family":"Petrova","given":"Saska","non-dropping-particle":"","parse-names":false,"suffix":""}],"container-title":"Energy Research and Social Science","id":"ITEM-1","issued":{"date-parts":[["2015"]]},"page":"31-40","publisher":"Elsevier Ltd","title":"A global perspective on domestic energy deprivation: Overcoming the energy poverty-fuel poverty binary","type":"article-journal","volume":"10"},"uris":["http://www.mendeley.com/documents/?uuid=60007395-b8ec-4637-8ef7-c76b8234e783"]}],"mendeley":{"formattedCitation":"[6]","plainTextFormattedCitation":"[6]","previouslyFormattedCitation":"[6]"},"properties":{"noteIndex":0},"schema":"https://github.com/citation-style-language/schema/raw/master/csl-citation.json"}</w:instrText>
      </w:r>
      <w:ins w:id="67" w:author="Paula Borges" w:date="2022-05-18T15:07:00Z">
        <w:r w:rsidR="00E2009D">
          <w:fldChar w:fldCharType="separate"/>
        </w:r>
        <w:r w:rsidR="00E2009D" w:rsidRPr="0012527F">
          <w:rPr>
            <w:noProof/>
          </w:rPr>
          <w:t>[6]</w:t>
        </w:r>
        <w:r w:rsidR="00E2009D">
          <w:fldChar w:fldCharType="end"/>
        </w:r>
      </w:ins>
      <w:ins w:id="68" w:author="Paula Borges" w:date="2022-05-18T11:46:00Z">
        <w:r w:rsidR="00415155">
          <w:t xml:space="preserve">. </w:t>
        </w:r>
      </w:ins>
      <w:r w:rsidR="007D2AD7">
        <w:t xml:space="preserve">According to </w:t>
      </w:r>
      <w:r w:rsidR="007D2AD7" w:rsidRPr="00526437">
        <w:t>González-Eguino</w:t>
      </w:r>
      <w:r w:rsidR="007D2AD7">
        <w:t xml:space="preserve"> </w:t>
      </w:r>
      <w:r w:rsidR="007D2AD7">
        <w:fldChar w:fldCharType="begin" w:fldLock="1"/>
      </w:r>
      <w:r w:rsidR="00230F13">
        <w:instrText>ADDIN CSL_CITATION {"citationItems":[{"id":"ITEM-1","itemData":{"DOI":"10.1016/j.rser.2015.03.013","ISSN":"18790690","abstract":"Abstract In the coming decades the energy sector will have to face three major transformations concerned with climate change, security of supply and energy poverty. The first two have been extensively analysed, but less attention has been paid to the third, even though it has a great influence on the lives of millions of people. This paper presents an overview on energy poverty, different ways of measuring it and its implications. According to the WHO, indoor pollution causes an estimated 1.3 million deaths per annum in low income countries associated with the use of biomass in inadequate cookstoves. Although energy poverty cannot be delinked from the broader, more complex problem of poverty in general, access to energy infrastructures would avoid its most serious consequences and would help to encourage autonomous development. According to the IEA, the cost of providing universal access to energy by 2030 would require annual investment of $35 billion, i.e. much less than the amount provided annually in subsidies to fossil fuels. Finally, the paper argues that energy and energy poverty need to be incorporated into the design of development strategies.","author":[{"dropping-particle":"","family":"González-Eguino","given":"Mikel","non-dropping-particle":"","parse-names":false,"suffix":""}],"container-title":"Renewable and Sustainable Energy Reviews","id":"ITEM-1","issued":{"date-parts":[["2015"]]},"page":"377-385","title":"Energy poverty: An overview","type":"article-journal","volume":"47"},"uris":["http://www.mendeley.com/documents/?uuid=3772ac0a-ded8-4ce7-880d-0b031e54c3da"]}],"mendeley":{"formattedCitation":"[7]","plainTextFormattedCitation":"[7]","previouslyFormattedCitation":"[7]"},"properties":{"noteIndex":0},"schema":"https://github.com/citation-style-language/schema/raw/master/csl-citation.json"}</w:instrText>
      </w:r>
      <w:r w:rsidR="007D2AD7">
        <w:fldChar w:fldCharType="separate"/>
      </w:r>
      <w:r w:rsidR="0012527F" w:rsidRPr="0012527F">
        <w:rPr>
          <w:noProof/>
        </w:rPr>
        <w:t>[7]</w:t>
      </w:r>
      <w:r w:rsidR="007D2AD7">
        <w:fldChar w:fldCharType="end"/>
      </w:r>
      <w:r w:rsidR="007D2AD7">
        <w:t xml:space="preserve">, three alternative but complementary approaches </w:t>
      </w:r>
      <w:del w:id="69" w:author="Paula Borges" w:date="2022-05-18T14:15:00Z">
        <w:r w:rsidR="007D2AD7" w:rsidDel="00C544C2">
          <w:delText xml:space="preserve">focusing on energy access </w:delText>
        </w:r>
      </w:del>
      <w:r w:rsidR="007D2AD7">
        <w:t xml:space="preserve">can measure energy poverty. These approaches </w:t>
      </w:r>
      <w:r w:rsidR="007D2AD7" w:rsidRPr="00526437">
        <w:t xml:space="preserve">consider that a person is energy poor if energy </w:t>
      </w:r>
      <w:r w:rsidR="007D2AD7">
        <w:t xml:space="preserve">cannot be used </w:t>
      </w:r>
      <w:r w:rsidR="007D2AD7" w:rsidRPr="00526437">
        <w:t xml:space="preserve">due to technological, </w:t>
      </w:r>
      <w:del w:id="70" w:author="Paula Borges" w:date="2022-05-18T14:16:00Z">
        <w:r w:rsidR="007D2AD7" w:rsidRPr="00526437" w:rsidDel="00665256">
          <w:delText>physical</w:delText>
        </w:r>
      </w:del>
      <w:ins w:id="71" w:author="Paula Borges" w:date="2022-05-18T14:17:00Z">
        <w:r w:rsidR="00665256" w:rsidRPr="00665256">
          <w:t xml:space="preserve"> </w:t>
        </w:r>
        <w:r w:rsidR="00665256" w:rsidRPr="00526437">
          <w:t>economic</w:t>
        </w:r>
      </w:ins>
      <w:r w:rsidR="007D2AD7" w:rsidRPr="00526437">
        <w:t xml:space="preserve">, or </w:t>
      </w:r>
      <w:ins w:id="72" w:author="Paula Borges" w:date="2022-05-18T14:17:00Z">
        <w:r w:rsidR="00665256" w:rsidRPr="00526437">
          <w:t xml:space="preserve">physical </w:t>
        </w:r>
      </w:ins>
      <w:del w:id="73" w:author="Paula Borges" w:date="2022-05-18T14:17:00Z">
        <w:r w:rsidR="007D2AD7" w:rsidRPr="00526437" w:rsidDel="00665256">
          <w:delText xml:space="preserve">economic </w:delText>
        </w:r>
      </w:del>
      <w:r w:rsidR="007D2AD7" w:rsidRPr="00526437">
        <w:t xml:space="preserve">limitations. </w:t>
      </w:r>
      <w:r w:rsidR="00361580" w:rsidRPr="00462F27">
        <w:t>The technological approaches</w:t>
      </w:r>
      <w:r w:rsidR="00361580">
        <w:t xml:space="preserve"> indicate that energy poverty is related to</w:t>
      </w:r>
      <w:ins w:id="74" w:author="Paula Borges" w:date="2022-05-18T12:00:00Z">
        <w:r w:rsidR="00033DAB">
          <w:t xml:space="preserve"> </w:t>
        </w:r>
      </w:ins>
      <w:ins w:id="75" w:author="Paula Borges" w:date="2022-05-18T13:42:00Z">
        <w:r w:rsidR="00AC56D0">
          <w:t>infrastructure</w:t>
        </w:r>
      </w:ins>
      <w:r w:rsidR="00361580">
        <w:t xml:space="preserve"> constraints in accessing modern energy fuels</w:t>
      </w:r>
      <w:r w:rsidR="00F437D8">
        <w:t xml:space="preserve">. </w:t>
      </w:r>
      <w:r w:rsidR="00370259">
        <w:t>T</w:t>
      </w:r>
      <w:r w:rsidR="00370259" w:rsidRPr="00526437">
        <w:t xml:space="preserve">he lack of connection to </w:t>
      </w:r>
      <w:r w:rsidR="00453FC7">
        <w:t xml:space="preserve">an </w:t>
      </w:r>
      <w:r w:rsidR="00370259" w:rsidRPr="00526437">
        <w:t xml:space="preserve">electrical grid and the extensive use of biomass for cooking </w:t>
      </w:r>
      <w:r w:rsidR="002E7A98">
        <w:t>is c</w:t>
      </w:r>
      <w:r w:rsidR="002B5729" w:rsidRPr="00526437">
        <w:t xml:space="preserve">entral to </w:t>
      </w:r>
      <w:r w:rsidR="002E7A98">
        <w:t xml:space="preserve">the </w:t>
      </w:r>
      <w:r w:rsidR="002E7A98" w:rsidRPr="00526437">
        <w:t xml:space="preserve">characterization </w:t>
      </w:r>
      <w:r w:rsidR="002E7A98">
        <w:t xml:space="preserve">of </w:t>
      </w:r>
      <w:r w:rsidR="002B5729" w:rsidRPr="00526437">
        <w:t>energy poverty</w:t>
      </w:r>
      <w:r w:rsidR="003E09D4">
        <w:t xml:space="preserve"> in developing </w:t>
      </w:r>
      <w:r w:rsidR="00F75400">
        <w:t>countries</w:t>
      </w:r>
      <w:r w:rsidR="000626F8">
        <w:t>,</w:t>
      </w:r>
      <w:r w:rsidR="00240164">
        <w:t xml:space="preserve"> where</w:t>
      </w:r>
      <w:r w:rsidR="00F30260">
        <w:t xml:space="preserve"> </w:t>
      </w:r>
      <w:r w:rsidR="004B6FE8">
        <w:t>primary</w:t>
      </w:r>
      <w:r w:rsidR="00F30260">
        <w:t xml:space="preserve"> access to energy is a common problem</w:t>
      </w:r>
      <w:r w:rsidR="00554075">
        <w:t xml:space="preserve"> </w:t>
      </w:r>
      <w:r w:rsidR="00554075" w:rsidRPr="00526437">
        <w:fldChar w:fldCharType="begin" w:fldLock="1"/>
      </w:r>
      <w:r w:rsidR="00230F13">
        <w:instrText>ADDIN CSL_CITATION {"citationItems":[{"id":"ITEM-1","itemData":{"DOI":"10.1088/1748-9326/abcbb9","ISSN":"17489326","abstract":"The role of energy in social and economic development is recognised by sustainable development goal 7 that targets three aspects of energy access: ensure universal access to affordable, reliable and modern energy services, substantially increase the share of renewable energy, and double the global rate of improvement in energy efficiency. With the projected increase in population, income and energy access in sub-Saharan Africa, demand for energy services is expected to increase. This increase can be met through increasing the supply while at the same time improving households' energy efficiency. In this paper, we explore the interactions between the three SDG7 targets by applying two integrated assessment models, IMAGE and MESSAGE, that incorporate socio-economic heterogeneity of the end-user. The results of the study depict the synergistic relationships between the three SDG7 objectives. Relative to pursuing only the universal access target, integration of all three targets could (a) reduce residential final energy consumption by up to 25%, enabling the use of mini-grid and stand-alone systems to provide better energy services, (b) cut annual energy-use-related residential emissions by a third, and (c) lower energy related investments by up to 30% to save scarce finance.","author":[{"dropping-particle":"","family":"Dagnachew","given":"Anteneh G.","non-dropping-particle":"","parse-names":false,"suffix":""},{"dropping-particle":"","family":"Poblete-Cazenave","given":"Miguel","non-dropping-particle":"","parse-names":false,"suffix":""},{"dropping-particle":"","family":"Pachauri","given":"Shonali","non-dropping-particle":"","parse-names":false,"suffix":""},{"dropping-particle":"","family":"Hof","given":"Andries F.","non-dropping-particle":"","parse-names":false,"suffix":""},{"dropping-particle":"","family":"Ruijven","given":"Bas","non-dropping-particle":"Van","parse-names":false,"suffix":""},{"dropping-particle":"","family":"Vuuren","given":"Detlef P.","non-dropping-particle":"Van","parse-names":false,"suffix":""}],"container-title":"Environmental Research Letters","id":"ITEM-1","issue":"12","issued":{"date-parts":[["2019"]]},"title":"Integrating energy access, efficiency and renewable energy policies in sub-Saharan Africa: A model-based analysis","type":"article-journal","volume":"15"},"uris":["http://www.mendeley.com/documents/?uuid=80796e5a-08e4-41bd-a9b5-4b973080de1c"]},{"id":"ITEM-2","itemData":{"DOI":"10.1016/j.rser.2015.03.013","ISSN":"18790690","abstract":"Abstract In the coming decades the energy sector will have to face three major transformations concerned with climate change, security of supply and energy poverty. The first two have been extensively analysed, but less attention has been paid to the third, even though it has a great influence on the lives of millions of people. This paper presents an overview on energy poverty, different ways of measuring it and its implications. According to the WHO, indoor pollution causes an estimated 1.3 million deaths per annum in low income countries associated with the use of biomass in inadequate cookstoves. Although energy poverty cannot be delinked from the broader, more complex problem of poverty in general, access to energy infrastructures would avoid its most serious consequences and would help to encourage autonomous development. According to the IEA, the cost of providing universal access to energy by 2030 would require annual investment of $35 billion, i.e. much less than the amount provided annually in subsidies to fossil fuels. Finally, the paper argues that energy and energy poverty need to be incorporated into the design of development strategies.","author":[{"dropping-particle":"","family":"González-Eguino","given":"Mikel","non-dropping-particle":"","parse-names":false,"suffix":""}],"container-title":"Renewable and Sustainable Energy Reviews","id":"ITEM-2","issued":{"date-parts":[["2015"]]},"page":"377-385","title":"Energy poverty: An overview","type":"article-journal","volume":"47"},"uris":["http://www.mendeley.com/documents/?uuid=3772ac0a-ded8-4ce7-880d-0b031e54c3da"]},{"id":"ITEM-3","itemData":{"DOI":"10.1016/j.worlddev.2004.08.005","ISSN":"0305750X","abstract":"The relationship between energy and poverty is obvious and goes both ways. Recognizing this, this paper provides a short overview of different approaches to measuring energy poverty. It then presents a novel two-dimensional measure of energy poverty and energy distribution that combines the elements of access to different energy types and quantity of energy consumed. An assessment of the extent of energy poverty and changes in energy distribution pattern are analyzed by applying this measure to Indian household survey data for 1983-2000. The analysis shows a significant reduction in the level of energy poverty and a rapidly developing subcontinent. The new measure is a good complement to conventional monetary measures and is general enough to be applied to other developing countries. © 2004 Elsevier Ltd. All rights reserved.","author":[{"dropping-particle":"","family":"Pachauri","given":"S.","non-dropping-particle":"","parse-names":false,"suffix":""},{"dropping-particle":"","family":"Mueller","given":"A.","non-dropping-particle":"","parse-names":false,"suffix":""},{"dropping-particle":"","family":"Kemmler","given":"A.","non-dropping-particle":"","parse-names":false,"suffix":""},{"dropping-particle":"","family":"Spreng","given":"D.","non-dropping-particle":"","parse-names":false,"suffix":""}],"container-title":"World Development","id":"ITEM-3","issue":"12","issued":{"date-parts":[["2004"]]},"page":"2083-2104","title":"On measuring energy poverty in Indian households","type":"article-journal","volume":"32"},"uris":["http://www.mendeley.com/documents/?uuid=063bf9cb-dd1e-4a4d-bb85-e15b67e45173"]}],"mendeley":{"formattedCitation":"[7–9]","plainTextFormattedCitation":"[7–9]","previouslyFormattedCitation":"[7–9]"},"properties":{"noteIndex":0},"schema":"https://github.com/citation-style-language/schema/raw/master/csl-citation.json"}</w:instrText>
      </w:r>
      <w:r w:rsidR="00554075" w:rsidRPr="00526437">
        <w:fldChar w:fldCharType="separate"/>
      </w:r>
      <w:r w:rsidR="0012527F" w:rsidRPr="0012527F">
        <w:rPr>
          <w:noProof/>
        </w:rPr>
        <w:t>[7–9]</w:t>
      </w:r>
      <w:r w:rsidR="00554075" w:rsidRPr="00526437">
        <w:fldChar w:fldCharType="end"/>
      </w:r>
      <w:del w:id="76" w:author="Paula Borges" w:date="2022-05-18T12:07:00Z">
        <w:r w:rsidR="00F75400" w:rsidDel="00D2450D">
          <w:delText>.</w:delText>
        </w:r>
      </w:del>
      <w:ins w:id="77" w:author="Paula Borges" w:date="2022-05-18T12:08:00Z">
        <w:r w:rsidR="0094568A">
          <w:t xml:space="preserve">, and </w:t>
        </w:r>
      </w:ins>
      <w:del w:id="78" w:author="Paula Borges" w:date="2022-05-18T12:07:00Z">
        <w:r w:rsidR="00F75400" w:rsidDel="00D2450D">
          <w:delText xml:space="preserve"> </w:delText>
        </w:r>
        <w:r w:rsidR="00342EC8" w:rsidRPr="00526437" w:rsidDel="00D2450D">
          <w:delText xml:space="preserve">Lack of access to energy </w:delText>
        </w:r>
      </w:del>
      <w:r w:rsidR="00342EC8" w:rsidRPr="00526437">
        <w:t xml:space="preserve">has been widely used as </w:t>
      </w:r>
      <w:r w:rsidR="00335C8C">
        <w:t xml:space="preserve">a </w:t>
      </w:r>
      <w:r w:rsidR="00342EC8" w:rsidRPr="00526437">
        <w:t>proxy to</w:t>
      </w:r>
      <w:r w:rsidR="005D6D1C">
        <w:t xml:space="preserve"> measure</w:t>
      </w:r>
      <w:r w:rsidR="00342EC8" w:rsidRPr="00526437">
        <w:t xml:space="preserve"> energy poverty </w:t>
      </w:r>
      <w:del w:id="79" w:author="Paula Borges" w:date="2022-05-18T13:29:00Z">
        <w:r w:rsidR="00342EC8" w:rsidRPr="00526437" w:rsidDel="00A777F2">
          <w:delText xml:space="preserve">and has been defined in many different ways, depending on the context </w:delText>
        </w:r>
      </w:del>
      <w:r w:rsidR="00342EC8" w:rsidRPr="00526437">
        <w:fldChar w:fldCharType="begin" w:fldLock="1"/>
      </w:r>
      <w:r w:rsidR="00230F13">
        <w:instrText>ADDIN CSL_CITATION {"citationItems":[{"id":"ITEM-1","itemData":{"DOI":"10.1016/j.enpol.2019.110886","ISSN":"03014215","abstract":"This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Policy","id":"ITEM-1","issue":"July","issued":{"date-parts":[["2019"]]},"title":"Understanding multidimensional energy poverty in the Philippines","type":"article-journal","volume":"133"},"uris":["http://www.mendeley.com/documents/?uuid=166e3646-38d4-43f1-8454-9c7cfbc5bbad"]},{"id":"ITEM-2","itemData":{"DOI":"10.1016/j.erss.2015.06.007","ISSN":"22146296","abstract":"This paper offers an integrated conceptual framework for the research and amelioration of energy deprivation in the home. It starts from the premise that all forms of energy and fuel poverty - in developed and developing countries alike - are underpinned by a common condition: the inability to attain a socially and materially necessitated level of domestic energy services. We consider the functionings provided by energy demand in the residential domain in order to advance two claims: first, that domestic energy deprivation in its different guises and forms is fundamentally tied to the ineffective operation of the socio-technical pathways that allow for the fulfilment of household energy needs, and as such is best analyzed by understanding the constitution of different energy services (heating, lighting, etc.) in the home. Second, we emphasize the ability of vulnerability thinking to encapsulate the driving forces of domestic energy deprivation via a comprehensive analytical matrix. The paper identifies the main components and implications of energy service and vulnerability approaches as they relate to domestic energy deprivation across the world.","author":[{"dropping-particle":"","family":"Bouzarovski","given":"Stefan","non-dropping-particle":"","parse-names":false,"suffix":""},{"dropping-particle":"","family":"Petrova","given":"Saska","non-dropping-particle":"","parse-names":false,"suffix":""}],"container-title":"Energy Research and Social Science","id":"ITEM-2","issued":{"date-parts":[["2015"]]},"page":"31-40","publisher":"Elsevier Ltd","title":"A global perspective on domestic energy deprivation: Overcoming the energy poverty-fuel poverty binary","type":"article-journal","volume":"10"},"uris":["http://www.mendeley.com/documents/?uuid=60007395-b8ec-4637-8ef7-c76b8234e783"]},{"id":"ITEM-3","itemData":{"DOI":"10.1016/j.enpol.2012.10.009","ISSN":"03014215","abstract":"The literature and policy base for fuel poverty in the UK and Ireland is well established, and there is a growing body of single country studies beyond these two EU member states (for example Brunner et al. (2012), Dubois (2012), and Tirado Herrero and Ürge-Vorsatz (2010)), however, on a European level, the last analysis of fuel poverty was conducted in 2004, prior to the enlargement of the EU. Using survey data this paper presents an updated overview of the prevalence of European fuel poverty in the context of the accession of numerous former social states, and rising fuel prices. Analysis reveals the phenomenon of fuel poverty is occurring across the EU, with particularly high levels of fuel poverty found in Eastern and Southern European states. It is argued that there are both EU and national policy frameworks in place that address climate change and these could be used as a starting point for countries to address fuel poverty through improved domestic energy efficiency measures. This paper reflects research undertaken in 2011, supported by eaga Charitable Trust, within the umbrella of work examining issues of poverty and social exclusion across the EU, which has enabled access to the EU-SILC dataset. © 2012 Elsevier Ltd.","author":[{"dropping-particle":"","family":"Thomson","given":"Harriet","non-dropping-particle":"","parse-names":false,"suffix":""},{"dropping-particle":"","family":"Snell","given":"Carolyn","non-dropping-particle":"","parse-names":false,"suffix":""}],"container-title":"Energy Policy","id":"ITEM-3","issue":"2013","issued":{"date-parts":[["2013"]]},"page":"563-572","publisher":"Elsevier","title":"Quantifying the prevalence of fuel poverty across the European Union","type":"article-journal","volume":"52"},"uris":["http://www.mendeley.com/documents/?uuid=3386e532-124c-41fe-8113-b2ce982a381e"]},{"id":"ITEM-4","itemData":{"DOI":"10.1016/j.rser.2015.03.013","ISSN":"18790690","abstract":"Abstract In the coming decades the energy sector will have to face three major transformations concerned with climate change, security of supply and energy poverty. The first two have been extensively analysed, but less attention has been paid to the third, even though it has a great influence on the lives of millions of people. This paper presents an overview on energy poverty, different ways of measuring it and its implications. According to the WHO, indoor pollution causes an estimated 1.3 million deaths per annum in low income countries associated with the use of biomass in inadequate cookstoves. Although energy poverty cannot be delinked from the broader, more complex problem of poverty in general, access to energy infrastructures would avoid its most serious consequences and would help to encourage autonomous development. According to the IEA, the cost of providing universal access to energy by 2030 would require annual investment of $35 billion, i.e. much less than the amount provided annually in subsidies to fossil fuels. Finally, the paper argues that energy and energy poverty need to be incorporated into the design of development strategies.","author":[{"dropping-particle":"","family":"González-Eguino","given":"Mikel","non-dropping-particle":"","parse-names":false,"suffix":""}],"container-title":"Renewable and Sustainable Energy Reviews","id":"ITEM-4","issued":{"date-parts":[["2015"]]},"page":"377-385","title":"Energy poverty: An overview","type":"article-journal","volume":"47"},"uris":["http://www.mendeley.com/documents/?uuid=3772ac0a-ded8-4ce7-880d-0b031e54c3da"]},{"id":"ITEM-5","itemData":{"DOI":"10.1016/j.erss.2017.06.004","ISSN":"22146296","abstract":"Fuel poverty in Scotland is currently measured using a definition based on the Boardman ‘10% of income’ conceptualisation of the condition. However, the definition and the metrics used to identify and target fuel poor households are now under review. What is needed is a reconceptualisation of the condition that reconciles the Boardman definition with a wider assessment of vulnerability to fuel poverty and its impacts, and which could reasonably be implemented as part of Scottish Government policy. This study uses observational ethnographics to examine and challenge the current qualitative characterisations of vulnerability, based on fifteen illustrative case studies from Renfrewshire, Scotland. It demonstrates the value of observational studies as a mechanism to provide a fuller picture of how poverty impacts on householders, through gaining insights into underlying factors which are difficult to disentangle through purely quantitative research. It highlights the diversity of the situations of the fuel poor, as well as the high prevalence of poor mental health and wellbeing, and questions how those needs are addressed through current policy. Finally, it sets out the direction of on-going research to develop a complexity science and risk-based assessment of influences on the vulnerability of householders to fuel poverty and its impacts.","author":[{"dropping-particle":"","family":"Mould","given":"Ronald","non-dropping-particle":"","parse-names":false,"suffix":""},{"dropping-particle":"","family":"Baker","given":"Keith J.","non-dropping-particle":"","parse-names":false,"suffix":""}],"container-title":"Energy Research and Social Science","id":"ITEM-5","issue":"October 2016","issued":{"date-parts":[["2017"]]},"page":"21-31","title":"Documenting fuel poverty from the householders’ perspective","type":"article-journal","volume":"31"},"uris":["http://www.mendeley.com/documents/?uuid=697e34e8-dfbf-4bfa-bc7f-968eea03b236"]}],"mendeley":{"formattedCitation":"[6,7,10–12]","plainTextFormattedCitation":"[6,7,10–12]","previouslyFormattedCitation":"[6,7,10–12]"},"properties":{"noteIndex":0},"schema":"https://github.com/citation-style-language/schema/raw/master/csl-citation.json"}</w:instrText>
      </w:r>
      <w:r w:rsidR="00342EC8" w:rsidRPr="00526437">
        <w:fldChar w:fldCharType="separate"/>
      </w:r>
      <w:r w:rsidR="0012527F" w:rsidRPr="0012527F">
        <w:rPr>
          <w:noProof/>
        </w:rPr>
        <w:t>[6,7,10–12]</w:t>
      </w:r>
      <w:r w:rsidR="00342EC8" w:rsidRPr="00526437">
        <w:fldChar w:fldCharType="end"/>
      </w:r>
      <w:r w:rsidR="00990BEF">
        <w:t xml:space="preserve">. </w:t>
      </w:r>
    </w:p>
    <w:p w14:paraId="741242EE" w14:textId="0C346BC2" w:rsidR="00ED1723" w:rsidRPr="00F20F7E" w:rsidRDefault="000D6DD5" w:rsidP="007E0475">
      <w:pPr>
        <w:ind w:firstLine="720"/>
        <w:rPr>
          <w:ins w:id="80" w:author="Paula Borges" w:date="2022-05-18T14:17:00Z"/>
        </w:rPr>
      </w:pPr>
      <w:del w:id="81" w:author="Paula Borges" w:date="2022-05-18T13:43:00Z">
        <w:r w:rsidDel="0041012A">
          <w:delText xml:space="preserve">Beyond this form of understanding energy access and energy poverty, there are other ways of comprehending and framing this issue. </w:delText>
        </w:r>
      </w:del>
      <w:del w:id="82" w:author="Paula Borges" w:date="2022-05-18T13:48:00Z">
        <w:r w:rsidDel="009646EB">
          <w:delText>For instance</w:delText>
        </w:r>
        <w:r w:rsidR="00DF7F25" w:rsidRPr="00526437" w:rsidDel="009646EB">
          <w:delText xml:space="preserve">, </w:delText>
        </w:r>
        <w:r w:rsidR="0063049F" w:rsidRPr="00526437" w:rsidDel="009646EB">
          <w:delText>when</w:delText>
        </w:r>
      </w:del>
      <w:ins w:id="83" w:author="Paula Borges" w:date="2022-05-18T13:48:00Z">
        <w:r w:rsidR="009646EB">
          <w:t>When</w:t>
        </w:r>
      </w:ins>
      <w:r w:rsidR="0063049F" w:rsidRPr="00526437">
        <w:t xml:space="preserve"> it comes to</w:t>
      </w:r>
      <w:r w:rsidR="00DF7F25" w:rsidRPr="00526437">
        <w:t xml:space="preserve"> developed economies, </w:t>
      </w:r>
      <w:r w:rsidR="00281F07">
        <w:t>structural</w:t>
      </w:r>
      <w:r>
        <w:t xml:space="preserve"> access</w:t>
      </w:r>
      <w:r w:rsidRPr="00526437">
        <w:t xml:space="preserve"> </w:t>
      </w:r>
      <w:r w:rsidR="00DF7F25" w:rsidRPr="00526437">
        <w:t>is no longer a major concern</w:t>
      </w:r>
      <w:ins w:id="84" w:author="DE CIAN Enrica" w:date="2022-06-09T21:03:00Z">
        <w:r w:rsidR="00E83C3F">
          <w:t xml:space="preserve">. </w:t>
        </w:r>
      </w:ins>
      <w:del w:id="85" w:author="DE CIAN Enrica" w:date="2022-06-09T21:01:00Z">
        <w:r w:rsidR="00C66F3D" w:rsidDel="00E83C3F">
          <w:delText>,</w:delText>
        </w:r>
      </w:del>
      <w:del w:id="86" w:author="DE CIAN Enrica" w:date="2022-06-09T21:03:00Z">
        <w:r w:rsidR="00554849" w:rsidRPr="00526437" w:rsidDel="00E83C3F">
          <w:delText xml:space="preserve"> and</w:delText>
        </w:r>
        <w:r w:rsidR="00D92530" w:rsidRPr="00526437" w:rsidDel="00E83C3F">
          <w:delText xml:space="preserve"> </w:delText>
        </w:r>
      </w:del>
      <w:ins w:id="87" w:author="DE CIAN Enrica" w:date="2022-06-09T21:03:00Z">
        <w:r w:rsidR="00E83C3F">
          <w:t>T</w:t>
        </w:r>
      </w:ins>
      <w:ins w:id="88" w:author="DE CIAN Enrica" w:date="2022-06-09T21:02:00Z">
        <w:r w:rsidR="00E83C3F">
          <w:t xml:space="preserve">he </w:t>
        </w:r>
      </w:ins>
      <w:r w:rsidR="00411F95" w:rsidRPr="00526437">
        <w:t xml:space="preserve">literature </w:t>
      </w:r>
      <w:r w:rsidR="00DF7F25" w:rsidRPr="00526437">
        <w:t>focus</w:t>
      </w:r>
      <w:r w:rsidR="00882F63">
        <w:t>es</w:t>
      </w:r>
      <w:r w:rsidR="00DF7F25" w:rsidRPr="00526437">
        <w:t xml:space="preserve"> on </w:t>
      </w:r>
      <w:commentRangeStart w:id="89"/>
      <w:ins w:id="90" w:author="DE CIAN Enrica" w:date="2022-06-09T21:01:00Z">
        <w:r w:rsidR="00E83C3F">
          <w:t xml:space="preserve">affordability </w:t>
        </w:r>
      </w:ins>
      <w:commentRangeEnd w:id="89"/>
      <w:ins w:id="91" w:author="DE CIAN Enrica" w:date="2022-06-09T21:02:00Z">
        <w:r w:rsidR="00E83C3F">
          <w:rPr>
            <w:rStyle w:val="Rimandocommento"/>
          </w:rPr>
          <w:commentReference w:id="89"/>
        </w:r>
      </w:ins>
      <w:del w:id="92" w:author="DE CIAN Enrica" w:date="2022-06-09T21:02:00Z">
        <w:r w:rsidR="00DF7F25" w:rsidRPr="00526437" w:rsidDel="00E83C3F">
          <w:delText>the</w:delText>
        </w:r>
      </w:del>
      <w:del w:id="93" w:author="Paula Borges" w:date="2022-05-18T13:48:00Z">
        <w:r w:rsidR="00DF7F25" w:rsidRPr="00526437" w:rsidDel="00FC1360">
          <w:delText xml:space="preserve"> affordability</w:delText>
        </w:r>
      </w:del>
      <w:del w:id="94" w:author="DE CIAN Enrica" w:date="2022-06-09T21:01:00Z">
        <w:r w:rsidR="00DF7F25" w:rsidRPr="00526437" w:rsidDel="00E83C3F">
          <w:delText xml:space="preserve"> problem</w:delText>
        </w:r>
      </w:del>
      <w:ins w:id="95" w:author="Paula Borges" w:date="2022-05-18T13:48:00Z">
        <w:del w:id="96" w:author="DE CIAN Enrica" w:date="2022-06-09T21:01:00Z">
          <w:r w:rsidR="00FC1360" w:rsidDel="00E83C3F">
            <w:delText>economic limitation</w:delText>
          </w:r>
        </w:del>
      </w:ins>
      <w:ins w:id="97" w:author="Paula Borges" w:date="2022-05-18T14:16:00Z">
        <w:del w:id="98" w:author="DE CIAN Enrica" w:date="2022-06-09T21:01:00Z">
          <w:r w:rsidR="00665256" w:rsidDel="00E83C3F">
            <w:delText xml:space="preserve"> approach</w:delText>
          </w:r>
        </w:del>
      </w:ins>
      <w:del w:id="99" w:author="DE CIAN Enrica" w:date="2022-06-09T21:03:00Z">
        <w:r w:rsidR="00DF7F25" w:rsidRPr="00526437" w:rsidDel="00E83C3F">
          <w:delText xml:space="preserve">, using </w:delText>
        </w:r>
      </w:del>
      <w:ins w:id="100" w:author="DE CIAN Enrica" w:date="2022-06-09T21:03:00Z">
        <w:r w:rsidR="00E83C3F">
          <w:t xml:space="preserve">and uses </w:t>
        </w:r>
      </w:ins>
      <w:r w:rsidR="00DF7F25" w:rsidRPr="00526437">
        <w:t xml:space="preserve">expenditure-based indicators to measure </w:t>
      </w:r>
      <w:r w:rsidR="00882F63">
        <w:t xml:space="preserve">energy poverty </w:t>
      </w:r>
      <w:r w:rsidR="00075EBE">
        <w:fldChar w:fldCharType="begin" w:fldLock="1"/>
      </w:r>
      <w:r w:rsidR="00230F13">
        <w:instrText>ADDIN CSL_CITATION {"citationItems":[{"id":"ITEM-1","itemData":{"DOI":"10.1016/j.enpol.2012.10.009","ISSN":"03014215","abstract":"The literature and policy base for fuel poverty in the UK and Ireland is well established, and there is a growing body of single country studies beyond these two EU member states (for example Brunner et al. (2012), Dubois (2012), and Tirado Herrero and Ürge-Vorsatz (2010)), however, on a European level, the last analysis of fuel poverty was conducted in 2004, prior to the enlargement of the EU. Using survey data this paper presents an updated overview of the prevalence of European fuel poverty in the context of the accession of numerous former social states, and rising fuel prices. Analysis reveals the phenomenon of fuel poverty is occurring across the EU, with particularly high levels of fuel poverty found in Eastern and Southern European states. It is argued that there are both EU and national policy frameworks in place that address climate change and these could be used as a starting point for countries to address fuel poverty through improved domestic energy efficiency measures. This paper reflects research undertaken in 2011, supported by eaga Charitable Trust, within the umbrella of work examining issues of poverty and social exclusion across the EU, which has enabled access to the EU-SILC dataset. © 2012 Elsevier Ltd.","author":[{"dropping-particle":"","family":"Thomson","given":"Harriet","non-dropping-particle":"","parse-names":false,"suffix":""},{"dropping-particle":"","family":"Snell","given":"Carolyn","non-dropping-particle":"","parse-names":false,"suffix":""}],"container-title":"Energy Policy","id":"ITEM-1","issue":"2013","issued":{"date-parts":[["2013"]]},"page":"563-572","publisher":"Elsevier","title":"Quantifying the prevalence of fuel poverty across the European Union","type":"article-journal","volume":"52"},"uris":["http://www.mendeley.com/documents/?uuid=3386e532-124c-41fe-8113-b2ce982a381e"]},{"id":"ITEM-2","itemData":{"DOI":"10.1016/j.enpol.2020.111653","ISSN":"03014215","abstract":"This paper presents the evaluation and quantification of energy poverty in Madrid, at the city and district level. The incidence of energy poverty is assessed by means of the High Share of Energy Expenditure in Income indicator combined with the monetary poverty perspective, enabling to identify different energy-poor household profiles. The study links the city and district statistical levels. The analysis of the different household groups at the city level allows identifying several determining factors linked to energy poverty in Madrid. Based on these determining factors, this research explores district statistics by following an area-based approach and assesses its energy poverty distribution. The High Energy Requirements index is then built on these determining factors to help to pinpoint the urban areas where energy-poor households are more prone to be located. The results show that 22.7% of households are at risk of energy poverty and suggest a need for effectively incorporating households’ income levels and a monetary approach into energy poverty assessments. Finally, based on the two-scale (city and district) analysis conducted, this paper concludes with energy retrofitting policy guidelines, distinguishing between the different levels of funding, and the efficiency measures to be implemented according to each particular energy poverty condition.","author":[{"dropping-particle":"","family":"Sánchez-Guevara Sánchez","given":"Carmen","non-dropping-particle":"","parse-names":false,"suffix":""},{"dropping-particle":"","family":"Sanz Fernández","given":"Ana","non-dropping-particle":"","parse-names":false,"suffix":""},{"dropping-particle":"","family":"Núñez Peiró","given":"Miguel","non-dropping-particle":"","parse-names":false,"suffix":""},{"dropping-particle":"","family":"Gómez Muñoz","given":"Gloria","non-dropping-particle":"","parse-names":false,"suffix":""}],"container-title":"Energy Policy","id":"ITEM-2","issue":"March 2019","issued":{"date-parts":[["2020"]]},"title":"Energy poverty in Madrid: Data exploitation at the city and district level","type":"article-journal","volume":"144"},"uris":["http://www.mendeley.com/documents/?uuid=330fec6a-a202-4dd7-a6f4-9fd9f5ab037c"]},{"id":"ITEM-3","itemData":{"DOI":"10.1016/j.erss.2018.01.017","ISSN":"22146296","abstract":"Energy poverty is a major societal issue with both economic impacts and solidarity implications. Although its main drivers (e.g. insufficient income, bad quality housing, high energy prices) are widely recognised, there is no common definition of energy poverty at the European level, let alone a common way of measuring the phenomenon. The energy poverty barometer for Belgium has been developed accordingly. It draws on a set of complementary indicators with the aim of grasping the multifaceted nature of energy poverty: excessive energy bills compared to available income (measured energy poverty), restriction in energy consumption below basic needs (hidden energy poverty) and self-reported difficulties to heat the housing correctly (perceived energy poverty). This paper presents and discusses the methodology followed to design this new tool in the Belgian context and its main findings.","author":[{"dropping-particle":"","family":"Meyer","given":"Sandrine","non-dropping-particle":"","parse-names":false,"suffix":""},{"dropping-particle":"","family":"Laurence","given":"Holzemer","non-dropping-particle":"","parse-names":false,"suffix":""},{"dropping-particle":"","family":"Bart","given":"Delbeke","non-dropping-particle":"","parse-names":false,"suffix":""},{"dropping-particle":"","family":"Lucie","given":"Middlemiss","non-dropping-particle":"","parse-names":false,"suffix":""},{"dropping-particle":"","family":"Kevin","given":"Maréchal","non-dropping-particle":"","parse-names":false,"suffix":""}],"container-title":"Energy Research and Social Science","id":"ITEM-3","issue":"January","issued":{"date-parts":[["2018"]]},"page":"273-283","title":"Capturing the multifaceted nature of energy poverty: Lessons from Belgium","type":"article-journal","volume":"40"},"uris":["http://www.mendeley.com/documents/?uuid=e17edd1d-12a9-44c6-8777-c7ba58ce3bcd"]},{"id":"ITEM-4","itemData":{"DOI":"10.1016/j.worlddev.2004.08.005","ISSN":"0305750X","abstract":"The relationship between energy and poverty is obvious and goes both ways. Recognizing this, this paper provides a short overview of different approaches to measuring energy poverty. It then presents a novel two-dimensional measure of energy poverty and energy distribution that combines the elements of access to different energy types and quantity of energy consumed. An assessment of the extent of energy poverty and changes in energy distribution pattern are analyzed by applying this measure to Indian household survey data for 1983-2000. The analysis shows a significant reduction in the level of energy poverty and a rapidly developing subcontinent. The new measure is a good complement to conventional monetary measures and is general enough to be applied to other developing countries. © 2004 Elsevier Ltd. All rights reserved.","author":[{"dropping-particle":"","family":"Pachauri","given":"S.","non-dropping-particle":"","parse-names":false,"suffix":""},{"dropping-particle":"","family":"Mueller","given":"A.","non-dropping-particle":"","parse-names":false,"suffix":""},{"dropping-particle":"","family":"Kemmler","given":"A.","non-dropping-particle":"","parse-names":false,"suffix":""},{"dropping-particle":"","family":"Spreng","given":"D.","non-dropping-particle":"","parse-names":false,"suffix":""}],"container-title":"World Development","id":"ITEM-4","issue":"12","issued":{"date-parts":[["2004"]]},"page":"2083-2104","title":"On measuring energy poverty in Indian households","type":"article-journal","volume":"32"},"uris":["http://www.mendeley.com/documents/?uuid=063bf9cb-dd1e-4a4d-bb85-e15b67e45173"]}],"mendeley":{"formattedCitation":"[9,11,13,14]","plainTextFormattedCitation":"[9,11,13,14]","previouslyFormattedCitation":"[9,11,13,14]"},"properties":{"noteIndex":0},"schema":"https://github.com/citation-style-language/schema/raw/master/csl-citation.json"}</w:instrText>
      </w:r>
      <w:r w:rsidR="00075EBE">
        <w:fldChar w:fldCharType="separate"/>
      </w:r>
      <w:r w:rsidR="0012527F" w:rsidRPr="0012527F">
        <w:rPr>
          <w:noProof/>
        </w:rPr>
        <w:t>[9,11,13,14]</w:t>
      </w:r>
      <w:r w:rsidR="00075EBE">
        <w:fldChar w:fldCharType="end"/>
      </w:r>
      <w:r w:rsidR="00DF7F25" w:rsidRPr="00526437">
        <w:t>.</w:t>
      </w:r>
      <w:r w:rsidR="00D92530" w:rsidRPr="00526437">
        <w:t xml:space="preserve"> </w:t>
      </w:r>
      <w:del w:id="101" w:author="DE CIAN Enrica" w:date="2022-06-09T21:03:00Z">
        <w:r w:rsidR="00DF7F25" w:rsidRPr="00526437" w:rsidDel="00E83C3F">
          <w:delText>In this sense</w:delText>
        </w:r>
      </w:del>
      <w:ins w:id="102" w:author="DE CIAN Enrica" w:date="2022-06-09T21:03:00Z">
        <w:r w:rsidR="00E83C3F">
          <w:t>When focusing on t</w:t>
        </w:r>
      </w:ins>
      <w:ins w:id="103" w:author="DE CIAN Enrica" w:date="2022-06-09T21:04:00Z">
        <w:r w:rsidR="00E83C3F">
          <w:t>he economic dimension</w:t>
        </w:r>
      </w:ins>
      <w:r w:rsidR="00DF7F25" w:rsidRPr="00526437">
        <w:t>, people are considered energy poor</w:t>
      </w:r>
      <w:ins w:id="104" w:author="DE CIAN Enrica" w:date="2022-06-09T21:04:00Z">
        <w:r w:rsidR="00E83C3F">
          <w:t xml:space="preserve"> or </w:t>
        </w:r>
      </w:ins>
      <w:ins w:id="105" w:author="Paula Borges" w:date="2022-05-18T13:49:00Z">
        <w:del w:id="106" w:author="DE CIAN Enrica" w:date="2022-06-09T21:04:00Z">
          <w:r w:rsidR="006A614D" w:rsidDel="00E83C3F">
            <w:delText xml:space="preserve">, mainly described as </w:delText>
          </w:r>
        </w:del>
      </w:ins>
      <w:del w:id="107" w:author="DE CIAN Enrica" w:date="2022-06-09T21:04:00Z">
        <w:r w:rsidR="00DF7F25" w:rsidRPr="00526437" w:rsidDel="00E83C3F">
          <w:delText xml:space="preserve"> or </w:delText>
        </w:r>
      </w:del>
      <w:r w:rsidR="00DF7F25" w:rsidRPr="00526437">
        <w:t>fuel poor</w:t>
      </w:r>
      <w:ins w:id="108" w:author="Paula Borges" w:date="2022-05-18T13:49:00Z">
        <w:r w:rsidR="00E50670">
          <w:t>,</w:t>
        </w:r>
      </w:ins>
      <w:r w:rsidR="00DF7F25" w:rsidRPr="00526437">
        <w:t xml:space="preserve"> </w:t>
      </w:r>
      <w:r w:rsidR="00EE6A4A">
        <w:t>when</w:t>
      </w:r>
      <w:r w:rsidR="00EE6A4A" w:rsidRPr="00526437">
        <w:t xml:space="preserve"> </w:t>
      </w:r>
      <w:ins w:id="109" w:author="DE CIAN Enrica" w:date="2022-06-09T21:04:00Z">
        <w:r w:rsidR="00E83C3F">
          <w:t xml:space="preserve">they cannot </w:t>
        </w:r>
      </w:ins>
      <w:del w:id="110" w:author="DE CIAN Enrica" w:date="2022-06-09T21:04:00Z">
        <w:r w:rsidR="00DF7F25" w:rsidRPr="00526437" w:rsidDel="00E83C3F">
          <w:delText xml:space="preserve">there is an inability to </w:delText>
        </w:r>
      </w:del>
      <w:r w:rsidR="00DF7F25" w:rsidRPr="00526437">
        <w:t xml:space="preserve">pay for essential </w:t>
      </w:r>
      <w:r w:rsidR="00DF7F25" w:rsidRPr="00F20F7E">
        <w:t xml:space="preserve">energy services </w:t>
      </w:r>
      <w:r w:rsidR="00DF7F25" w:rsidRPr="00F20F7E">
        <w:fldChar w:fldCharType="begin" w:fldLock="1"/>
      </w:r>
      <w:r w:rsidR="0027128C" w:rsidRPr="00F20F7E">
        <w:instrText>ADDIN CSL_CITATION {"citationItems":[{"id":"ITEM-1","itemData":{"DOI":"10.1016/j.enpol.2011.11.095","ISSN":"03014215","abstract":"As energy prices continue to rise to reflect the real cost of carbon, the numbers of households in fuel poverty is increasing rapidly. This paper uses a unique data set to explore one alternative measure of fuel poverty based on whether consumers feel able to afford their energy, similar to one introduced by the government a few years ago. We explore the links between an expenditure based and our subjective measure of fuel poverty and compare these differences with those between official measures. Amongst low income households, 28% spent more than a tenth of their income on energy in the home, and so would be likely to qualify as fuel poor under the most usual definition; but only 16% felt unable to afford sufficient energy to keep their homes warm. Amongst this group who felt they had difficulty in affording sufficient energy, less than half were 'expenditure' fuel poor. The paper argues that reintroduction of a self-reported measure by the government would be a valuable aid to policy development. © 2012 Elsevier Ltd.","author":[{"dropping-particle":"","family":"Waddams Price","given":"Catherine","non-dropping-particle":"","parse-names":false,"suffix":""},{"dropping-particle":"","family":"Brazier","given":"Karl","non-dropping-particle":"","parse-names":false,"suffix":""},{"dropping-particle":"","family":"Wang","given":"Wenjia","non-dropping-particle":"","parse-names":false,"suffix":""}],"container-title":"Energy Policy","id":"ITEM-1","issued":{"date-parts":[["2012"]]},"page":"33-39","publisher":"Elsevier","title":"Objective and subjective measures of fuel poverty","type":"article-journal","volume":"49"},"uris":["http://www.mendeley.com/documents/?uuid=3a7d07fe-6b8e-48f8-8df8-3088a47675b8"]},{"id":"ITEM-2","itemData":{"DOI":"10.1016/j.econmod.2020.05.001","ISSN":"02649993","abstract":"This paper investigates how households adopt and use air conditioning to adapt to climate change and increasingly high temperatures, which pose a threat to the health of vulnerable populations. The analysis examines conditions in eight temperate, industrialized countries (Australia, Canada, France, Japan, the Netherlands, Spain, Sweden, and Switzerland). The identification strategy exploits cross-country and cross-household variations by matching geocoded households with climate data. Our findings suggest that households respond to excess heat by purchasing and using air conditioners, leading to increased electricity consumption. Households on average spend 35%–42% more on electricity when they adopt air conditioning. Through an illustrative analysis, we show that climate change and the growing demand for air conditioning are likely to exacerbate energy poverty. The number of energy poor who spend a high share of income on electricity increases, and households in the lowest income quantile are the most negatively affected.","author":[{"dropping-particle":"","family":"Randazzo","given":"Teresa","non-dropping-particle":"","parse-names":false,"suffix":""},{"dropping-particle":"","family":"Cian","given":"Enrica","non-dropping-particle":"De","parse-names":false,"suffix":""},{"dropping-particle":"","family":"Mistry","given":"Malcolm N.","non-dropping-particle":"","parse-names":false,"suffix":""}],"container-title":"Economic Modelling","id":"ITEM-2","issue":"May","issued":{"date-parts":[["2020"]]},"page":"273-287","publisher":"Elsevier B.V.","title":"Air conditioning and electricity expenditure: The role of climate in temperate countries","type":"article-journal","volume":"90"},"uris":["http://www.mendeley.com/documents/?uuid=1e5fd28e-3a29-4fd0-a3c3-7f48d92cdf76"]},{"id":"ITEM-3","itemData":{"DOI":"10.1016/j.enpol.2017.12.054","ISSN":"03014215","abstract":"The methodologies and indicators that have been proposed in the literature to measure energy poverty are quite diverse. Some are subjective approaches based on personal or third parties’ perceptions of affordable warmth at home; whereas others calculate objective indicators. Although these different proposals have already been theoretically compared, an empirical comparative analysis that measures in a real case study the practical impact of the theoretical limitations detected for the different indicators was still pending. The goal of this paper is thus to contribute to this debate by comparing critically the different approaches used to measure energy poverty in a real case (Spain in 2015), and to propose a new methodology that might be able to overcome some of the major problems that affect current methods.","author":[{"dropping-particle":"","family":"Romero","given":"José Carlos","non-dropping-particle":"","parse-names":false,"suffix":""},{"dropping-particle":"","family":"Linares","given":"Pedro","non-dropping-particle":"","parse-names":false,"suffix":""},{"dropping-particle":"","family":"López","given":"Xiral","non-dropping-particle":"","parse-names":false,"suffix":""}],"container-title":"Energy Policy","id":"ITEM-3","issue":"May 2017","issued":{"date-parts":[["2018"]]},"page":"98-108","title":"The policy implications of energy poverty indicators","type":"article-journal","volume":"115"},"uris":["http://www.mendeley.com/documents/?uuid=ee2936a8-05df-494f-8286-104c94d90c8c"]}],"mendeley":{"formattedCitation":"[15–17]","plainTextFormattedCitation":"[15–17]","previouslyFormattedCitation":"[15–17]"},"properties":{"noteIndex":0},"schema":"https://github.com/citation-style-language/schema/raw/master/csl-citation.json"}</w:instrText>
      </w:r>
      <w:r w:rsidR="00DF7F25" w:rsidRPr="00F20F7E">
        <w:fldChar w:fldCharType="separate"/>
      </w:r>
      <w:r w:rsidR="00C93511" w:rsidRPr="00F20F7E">
        <w:rPr>
          <w:noProof/>
        </w:rPr>
        <w:t>[15–17]</w:t>
      </w:r>
      <w:r w:rsidR="00DF7F25" w:rsidRPr="00F20F7E">
        <w:fldChar w:fldCharType="end"/>
      </w:r>
      <w:r w:rsidR="00DF7F25" w:rsidRPr="00F20F7E">
        <w:t>.</w:t>
      </w:r>
      <w:r w:rsidR="00BF5B1A" w:rsidRPr="00F20F7E">
        <w:t xml:space="preserve"> </w:t>
      </w:r>
      <w:ins w:id="111" w:author="Paula Borges" w:date="2022-05-18T14:18:00Z">
        <w:del w:id="112" w:author="DE CIAN Enrica" w:date="2022-06-09T21:05:00Z">
          <w:r w:rsidR="00BB775D" w:rsidRPr="00F20F7E" w:rsidDel="00E83C3F">
            <w:delText xml:space="preserve">Both, </w:delText>
          </w:r>
          <w:r w:rsidR="00452195" w:rsidRPr="00F20F7E" w:rsidDel="00E83C3F">
            <w:delText xml:space="preserve">technological and economic </w:delText>
          </w:r>
        </w:del>
      </w:ins>
      <w:ins w:id="113" w:author="Paula Borges" w:date="2022-05-18T14:19:00Z">
        <w:del w:id="114" w:author="DE CIAN Enrica" w:date="2022-06-09T21:05:00Z">
          <w:r w:rsidR="00452195" w:rsidRPr="00F20F7E" w:rsidDel="00E83C3F">
            <w:delText>approach</w:delText>
          </w:r>
        </w:del>
      </w:ins>
      <w:ins w:id="115" w:author="Roberto" w:date="2022-05-31T15:31:00Z">
        <w:del w:id="116" w:author="DE CIAN Enrica" w:date="2022-06-09T21:05:00Z">
          <w:r w:rsidR="0085290E" w:rsidRPr="00F20F7E" w:rsidDel="00E83C3F">
            <w:delText>es</w:delText>
          </w:r>
        </w:del>
      </w:ins>
      <w:ins w:id="117" w:author="Paula Borges" w:date="2022-05-18T14:17:00Z">
        <w:del w:id="118" w:author="DE CIAN Enrica" w:date="2022-06-09T21:05:00Z">
          <w:r w:rsidR="00ED1723" w:rsidRPr="00F20F7E" w:rsidDel="00E83C3F">
            <w:delText xml:space="preserve"> </w:delText>
          </w:r>
        </w:del>
      </w:ins>
      <w:ins w:id="119" w:author="Paula Borges" w:date="2022-05-18T14:19:00Z">
        <w:del w:id="120" w:author="DE CIAN Enrica" w:date="2022-06-09T21:05:00Z">
          <w:r w:rsidR="00785317" w:rsidRPr="00F20F7E" w:rsidDel="00E83C3F">
            <w:delText>are based in</w:delText>
          </w:r>
        </w:del>
      </w:ins>
      <w:ins w:id="121" w:author="Paula Borges" w:date="2022-05-18T14:18:00Z">
        <w:del w:id="122" w:author="DE CIAN Enrica" w:date="2022-06-09T21:05:00Z">
          <w:r w:rsidR="00BB775D" w:rsidRPr="00F20F7E" w:rsidDel="00E83C3F">
            <w:delText xml:space="preserve"> the driving forces perspective, </w:delText>
          </w:r>
        </w:del>
      </w:ins>
      <w:ins w:id="123" w:author="Paula Borges" w:date="2022-05-18T14:40:00Z">
        <w:del w:id="124" w:author="DE CIAN Enrica" w:date="2022-06-09T21:05:00Z">
          <w:r w:rsidR="007C05FC" w:rsidRPr="00F20F7E" w:rsidDel="00E83C3F">
            <w:delText>or supply-side issues</w:delText>
          </w:r>
        </w:del>
      </w:ins>
      <w:ins w:id="125" w:author="Paula Borges" w:date="2022-05-18T14:20:00Z">
        <w:del w:id="126" w:author="DE CIAN Enrica" w:date="2022-06-09T21:05:00Z">
          <w:r w:rsidR="00785317" w:rsidRPr="00F20F7E" w:rsidDel="00E83C3F">
            <w:delText xml:space="preserve">. </w:delText>
          </w:r>
        </w:del>
      </w:ins>
      <w:ins w:id="127" w:author="Paula Borges" w:date="2022-05-18T14:19:00Z">
        <w:del w:id="128" w:author="DE CIAN Enrica" w:date="2022-06-09T21:05:00Z">
          <w:r w:rsidR="00452195" w:rsidRPr="00F20F7E" w:rsidDel="00E83C3F">
            <w:delText xml:space="preserve"> </w:delText>
          </w:r>
        </w:del>
      </w:ins>
    </w:p>
    <w:p w14:paraId="5B16BF09" w14:textId="74658B1A" w:rsidR="00BF5B1A" w:rsidRPr="00F20F7E" w:rsidDel="00562142" w:rsidRDefault="00C74B58" w:rsidP="007E0475">
      <w:pPr>
        <w:ind w:firstLine="720"/>
        <w:rPr>
          <w:del w:id="129" w:author="DE CIAN Enrica" w:date="2022-06-09T21:12:00Z"/>
        </w:rPr>
      </w:pPr>
      <w:del w:id="130" w:author="DE CIAN Enrica" w:date="2022-06-09T21:05:00Z">
        <w:r w:rsidRPr="00F20F7E" w:rsidDel="00E83C3F">
          <w:delText>On the other hand, p</w:delText>
        </w:r>
      </w:del>
      <w:ins w:id="131" w:author="DE CIAN Enrica" w:date="2022-06-09T21:05:00Z">
        <w:r w:rsidR="00E83C3F" w:rsidRPr="00F20F7E">
          <w:t>P</w:t>
        </w:r>
      </w:ins>
      <w:r w:rsidR="00BF5B1A" w:rsidRPr="00F20F7E">
        <w:t>hysical threshold</w:t>
      </w:r>
      <w:ins w:id="132" w:author="DE CIAN Enrica" w:date="2022-06-09T21:05:00Z">
        <w:r w:rsidR="00E83C3F" w:rsidRPr="00F20F7E">
          <w:t xml:space="preserve"> </w:t>
        </w:r>
      </w:ins>
      <w:ins w:id="133" w:author="DE CIAN Enrica" w:date="2022-06-09T21:06:00Z">
        <w:r w:rsidR="00E83C3F" w:rsidRPr="00F20F7E">
          <w:t xml:space="preserve">approaches </w:t>
        </w:r>
      </w:ins>
      <w:ins w:id="134" w:author="Paula Borges" w:date="2022-05-18T14:21:00Z">
        <w:r w:rsidR="00785317" w:rsidRPr="00F20F7E">
          <w:fldChar w:fldCharType="begin" w:fldLock="1"/>
        </w:r>
      </w:ins>
      <w:r w:rsidR="00230F13" w:rsidRPr="00F20F7E">
        <w:instrText>ADDIN CSL_CITATION {"citationItems":[{"id":"ITEM-1","itemData":{"DOI":"10.1016/j.rser.2015.03.013","ISSN":"18790690","abstract":"Abstract In the coming decades the energy sector will have to face three major transformations concerned with climate change, security of supply and energy poverty. The first two have been extensively analysed, but less attention has been paid to the third, even though it has a great influence on the lives of millions of people. This paper presents an overview on energy poverty, different ways of measuring it and its implications. According to the WHO, indoor pollution causes an estimated 1.3 million deaths per annum in low income countries associated with the use of biomass in inadequate cookstoves. Although energy poverty cannot be delinked from the broader, more complex problem of poverty in general, access to energy infrastructures would avoid its most serious consequences and would help to encourage autonomous development. According to the IEA, the cost of providing universal access to energy by 2030 would require annual investment of $35 billion, i.e. much less than the amount provided annually in subsidies to fossil fuels. Finally, the paper argues that energy and energy poverty need to be incorporated into the design of development strategies.","author":[{"dropping-particle":"","family":"González-Eguino","given":"Mikel","non-dropping-particle":"","parse-names":false,"suffix":""}],"container-title":"Renewable and Sustainable Energy Reviews","id":"ITEM-1","issued":{"date-parts":[["2015"]]},"page":"377-385","title":"Energy poverty: An overview","type":"article-journal","volume":"47"},"uris":["http://www.mendeley.com/documents/?uuid=3772ac0a-ded8-4ce7-880d-0b031e54c3da"]}],"mendeley":{"formattedCitation":"[7]","plainTextFormattedCitation":"[7]","previouslyFormattedCitation":"[7]"},"properties":{"noteIndex":0},"schema":"https://github.com/citation-style-language/schema/raw/master/csl-citation.json"}</w:instrText>
      </w:r>
      <w:ins w:id="135" w:author="Paula Borges" w:date="2022-05-18T14:21:00Z">
        <w:r w:rsidR="00785317" w:rsidRPr="00F20F7E">
          <w:fldChar w:fldCharType="separate"/>
        </w:r>
      </w:ins>
      <w:r w:rsidR="0012527F" w:rsidRPr="00F20F7E">
        <w:rPr>
          <w:noProof/>
        </w:rPr>
        <w:t>[7]</w:t>
      </w:r>
      <w:ins w:id="136" w:author="Paula Borges" w:date="2022-05-18T14:21:00Z">
        <w:r w:rsidR="00785317" w:rsidRPr="00F20F7E">
          <w:fldChar w:fldCharType="end"/>
        </w:r>
      </w:ins>
      <w:ins w:id="137" w:author="Paula Borges" w:date="2022-05-18T14:42:00Z">
        <w:r w:rsidR="009D3557" w:rsidRPr="00F20F7E">
          <w:t xml:space="preserve">, </w:t>
        </w:r>
        <w:del w:id="138" w:author="Antonella Mazzone" w:date="2022-06-03T17:22:00Z">
          <w:r w:rsidR="009D3557" w:rsidRPr="00F20F7E" w:rsidDel="005C050F">
            <w:delText xml:space="preserve">called </w:delText>
          </w:r>
          <w:r w:rsidR="00561977" w:rsidRPr="00F20F7E" w:rsidDel="005C050F">
            <w:delText>too</w:delText>
          </w:r>
        </w:del>
      </w:ins>
      <w:ins w:id="139" w:author="Antonella Mazzone" w:date="2022-06-03T17:22:00Z">
        <w:r w:rsidR="005C050F" w:rsidRPr="00F20F7E">
          <w:t>also known</w:t>
        </w:r>
      </w:ins>
      <w:ins w:id="140" w:author="Paula Borges" w:date="2022-05-18T14:42:00Z">
        <w:r w:rsidR="00561977" w:rsidRPr="00F20F7E">
          <w:t xml:space="preserve"> as</w:t>
        </w:r>
      </w:ins>
      <w:del w:id="141" w:author="Paula Borges" w:date="2022-05-18T14:42:00Z">
        <w:r w:rsidR="00BF5B1A" w:rsidRPr="00F20F7E" w:rsidDel="009D3557">
          <w:delText xml:space="preserve"> or</w:delText>
        </w:r>
      </w:del>
      <w:r w:rsidR="00BF5B1A" w:rsidRPr="00F20F7E">
        <w:t xml:space="preserve"> engineering-based</w:t>
      </w:r>
      <w:ins w:id="142" w:author="Paula Borges" w:date="2022-05-18T14:21:00Z">
        <w:r w:rsidR="00785317" w:rsidRPr="00F20F7E">
          <w:fldChar w:fldCharType="begin" w:fldLock="1"/>
        </w:r>
      </w:ins>
      <w:r w:rsidR="00230F13" w:rsidRPr="00F20F7E">
        <w:instrText>ADDIN CSL_CITATION {"citationItems":[{"id":"ITEM-1","itemData":{"DOI":"10.1016/j.worlddev.2004.08.005","ISSN":"0305750X","abstract":"The relationship between energy and poverty is obvious and goes both ways. Recognizing this, this paper provides a short overview of different approaches to measuring energy poverty. It then presents a novel two-dimensional measure of energy poverty and energy distribution that combines the elements of access to different energy types and quantity of energy consumed. An assessment of the extent of energy poverty and changes in energy distribution pattern are analyzed by applying this measure to Indian household survey data for 1983-2000. The analysis shows a significant reduction in the level of energy poverty and a rapidly developing subcontinent. The new measure is a good complement to conventional monetary measures and is general enough to be applied to other developing countries. © 2004 Elsevier Ltd. All rights reserved.","author":[{"dropping-particle":"","family":"Pachauri","given":"S.","non-dropping-particle":"","parse-names":false,"suffix":""},{"dropping-particle":"","family":"Mueller","given":"A.","non-dropping-particle":"","parse-names":false,"suffix":""},{"dropping-particle":"","family":"Kemmler","given":"A.","non-dropping-particle":"","parse-names":false,"suffix":""},{"dropping-particle":"","family":"Spreng","given":"D.","non-dropping-particle":"","parse-names":false,"suffix":""}],"container-title":"World Development","id":"ITEM-1","issue":"12","issued":{"date-parts":[["2004"]]},"page":"2083-2104","title":"On measuring energy poverty in Indian households","type":"article-journal","volume":"32"},"uris":["http://www.mendeley.com/documents/?uuid=063bf9cb-dd1e-4a4d-bb85-e15b67e45173"]}],"mendeley":{"formattedCitation":"[9]","plainTextFormattedCitation":"[9]","previouslyFormattedCitation":"[9]"},"properties":{"noteIndex":0},"schema":"https://github.com/citation-style-language/schema/raw/master/csl-citation.json"}</w:instrText>
      </w:r>
      <w:r w:rsidR="00785317" w:rsidRPr="00F20F7E">
        <w:fldChar w:fldCharType="separate"/>
      </w:r>
      <w:r w:rsidR="0012527F" w:rsidRPr="00F20F7E">
        <w:rPr>
          <w:noProof/>
        </w:rPr>
        <w:t>[9]</w:t>
      </w:r>
      <w:ins w:id="143" w:author="Paula Borges" w:date="2022-05-18T14:21:00Z">
        <w:r w:rsidR="00785317" w:rsidRPr="00F20F7E">
          <w:fldChar w:fldCharType="end"/>
        </w:r>
      </w:ins>
      <w:r w:rsidR="00BF5B1A" w:rsidRPr="00F20F7E">
        <w:t xml:space="preserve"> </w:t>
      </w:r>
      <w:commentRangeStart w:id="144"/>
      <w:del w:id="145" w:author="Antonella Mazzone" w:date="2022-06-03T17:22:00Z">
        <w:r w:rsidR="00BF5B1A" w:rsidRPr="00F20F7E" w:rsidDel="005C050F">
          <w:delText>approache</w:delText>
        </w:r>
      </w:del>
      <w:ins w:id="146" w:author="Antonella Mazzone" w:date="2022-06-03T17:22:00Z">
        <w:r w:rsidR="005C050F" w:rsidRPr="00F20F7E">
          <w:t>approaches</w:t>
        </w:r>
      </w:ins>
      <w:commentRangeEnd w:id="144"/>
      <w:r w:rsidR="00E83C3F" w:rsidRPr="00F20F7E">
        <w:rPr>
          <w:rStyle w:val="Rimandocommento"/>
          <w:sz w:val="22"/>
          <w:szCs w:val="22"/>
          <w:rPrChange w:id="147" w:author="DE CIAN Enrica" w:date="2022-06-09T22:18:00Z">
            <w:rPr>
              <w:rStyle w:val="Rimandocommento"/>
            </w:rPr>
          </w:rPrChange>
        </w:rPr>
        <w:commentReference w:id="144"/>
      </w:r>
      <w:ins w:id="148" w:author="Paula Borges" w:date="2022-05-18T14:42:00Z">
        <w:del w:id="149" w:author="DE CIAN Enrica" w:date="2022-06-09T21:06:00Z">
          <w:r w:rsidR="00561977" w:rsidRPr="00F20F7E" w:rsidDel="00E83C3F">
            <w:delText>,</w:delText>
          </w:r>
        </w:del>
      </w:ins>
      <w:del w:id="150" w:author="DE CIAN Enrica" w:date="2022-06-09T21:06:00Z">
        <w:r w:rsidR="00BF5B1A" w:rsidRPr="00F20F7E" w:rsidDel="00E83C3F">
          <w:delText>s</w:delText>
        </w:r>
      </w:del>
      <w:ins w:id="151" w:author="DE CIAN Enrica" w:date="2022-06-09T21:06:00Z">
        <w:r w:rsidR="00E83C3F" w:rsidRPr="00F20F7E">
          <w:t>,</w:t>
        </w:r>
      </w:ins>
      <w:r w:rsidR="00BF5B1A" w:rsidRPr="00F20F7E">
        <w:t xml:space="preserve"> estimate</w:t>
      </w:r>
      <w:ins w:id="152" w:author="Paula Borges" w:date="2022-05-18T14:21:00Z">
        <w:del w:id="153" w:author="DE CIAN Enrica" w:date="2022-06-09T21:06:00Z">
          <w:r w:rsidR="00785317" w:rsidRPr="00F20F7E" w:rsidDel="00E83C3F">
            <w:delText>s</w:delText>
          </w:r>
        </w:del>
      </w:ins>
      <w:r w:rsidR="00BF5B1A" w:rsidRPr="00F20F7E">
        <w:t xml:space="preserve"> </w:t>
      </w:r>
      <w:del w:id="154" w:author="DE CIAN Enrica" w:date="2022-06-09T21:07:00Z">
        <w:r w:rsidR="00BF5B1A" w:rsidRPr="00F20F7E" w:rsidDel="00E83C3F">
          <w:delText xml:space="preserve">a </w:delText>
        </w:r>
      </w:del>
      <w:ins w:id="155" w:author="DE CIAN Enrica" w:date="2022-06-09T21:07:00Z">
        <w:r w:rsidR="00E83C3F" w:rsidRPr="00F20F7E">
          <w:t xml:space="preserve">the </w:t>
        </w:r>
      </w:ins>
      <w:r w:rsidR="00BF5B1A" w:rsidRPr="00F20F7E">
        <w:t xml:space="preserve">minimum level of energy consumption </w:t>
      </w:r>
      <w:ins w:id="156" w:author="DE CIAN Enrica" w:date="2022-06-09T21:07:00Z">
        <w:r w:rsidR="00E83C3F" w:rsidRPr="00F20F7E">
          <w:t xml:space="preserve">required </w:t>
        </w:r>
      </w:ins>
      <w:r w:rsidR="00BF5B1A" w:rsidRPr="00F20F7E">
        <w:t xml:space="preserve">to fulfill basic needs </w:t>
      </w:r>
      <w:r w:rsidR="00BF5B1A" w:rsidRPr="00F20F7E">
        <w:fldChar w:fldCharType="begin" w:fldLock="1"/>
      </w:r>
      <w:r w:rsidR="00230F13" w:rsidRPr="00F20F7E">
        <w:instrText>ADDIN CSL_CITATION {"citationItems":[{"id":"ITEM-1","itemData":{"DOI":"10.1016/j.enpol.2017.06.017","ISSN":"03014215","abstract":"Despite the impressive gains in available energy over the last 200 years, the associated benefits remain unevenly distributed. Bridging this divide only adds to the already daunting challenge of securing climate stabilization. In fact, efforts towards the former are more likely to conflict with the latter. To be able to address this dilemma, the relationship between energy consumption and human well-being, beyond its economic dimension, needs to be better understood. This paper aims to contribute to the emerging knowledge base, by examining this relationship using a proxy for human well-being that also considers its environmental and social dimensions. The ultimate goal of this paper is to investigate the potential incompatibility between efforts towards the achievement of higher collective well-being and those associated with climate stabilization. To this end, it provides estimates of the additional energy needed and its associated carbon emissions under different climate scenarios, and compares them with existing carbon budgets. Results indicate that even if new climate policies were adopted, emissions associated with higher well-being in all regions where improvements are needed could still reach up to one and a half times estimated 2 °C budgets, and even more so for lower temperature increase targets.","author":[{"dropping-particle":"","family":"Ribas","given":"Aline","non-dropping-particle":"","parse-names":false,"suffix":""},{"dropping-particle":"","family":"Lucena","given":"André F.P.","non-dropping-particle":"","parse-names":false,"suffix":""},{"dropping-particle":"","family":"Schaeffer","given":"Roberto","non-dropping-particle":"","parse-names":false,"suffix":""}],"container-title":"Energy Policy","id":"ITEM-1","issue":"October 2016","issued":{"date-parts":[["2017"]]},"page":"435-450","title":"Bridging the energy divide and securing higher collective well-being in a climate-constrained world","type":"article-journal","volume":"108"},"uris":["http://www.mendeley.com/documents/?uuid=a26a6ed5-158a-4e8d-9bf5-c7b58ce4a4f0"]},{"id":"ITEM-2","itemData":{"DOI":"10.1016/j.enbuild.2019.06.053","ISSN":"03787788","abstract":"Access to modern energy services in households is central to achieving decent living standards and well-being. Almost 3 billion people in Sub-Saharan Africa and developing Asia still lack access to modern energy services and endure energy consumption rates equivalent to a fraction of that in developed countries. While critical for the successful achievement of several internationally agreed Sustainable Development Goals (SDGs), closing this energy divide may pose an additional pressure on the already daunting challenge of securing climate stabilization. The ways in which this divide is closed will significantly affect the development of buildings-related emissions. This paper revisits previous work on the potential conflict between efforts towards closing the energy divide and enabling the achievement of higher levels of human well-being, and those associated with climate stabilization. It estimates the additional energy needed to achieve the former in terms of final energy consumption levels in key regions, and the associated emission pathways under different climate action scenarios. It then analyses the impact that such pathways could have on estimated carbon budgets associated with fulfilling the Paris Agreement, and provides some suggestions on how this impact could be minimized in the buildings sector.","author":[{"dropping-particle":"","family":"Ribas","given":"A.","non-dropping-particle":"","parse-names":false,"suffix":""},{"dropping-particle":"","family":"Lucena","given":"André F.P.","non-dropping-particle":"","parse-names":false,"suffix":""},{"dropping-particle":"","family":"Schaeffer","given":"Roberto","non-dropping-particle":"","parse-names":false,"suffix":""}],"container-title":"Energy and Buildings","id":"ITEM-2","issued":{"date-parts":[["2019"]]},"page":"264-274","title":"Closing the energy divide in a climate-constrained world: A focus on the buildings sector","type":"article-journal","volume":"199"},"uris":["http://www.mendeley.com/documents/?uuid=fc0e1c84-b10e-420b-bf3b-adb26158ba87"]},{"id":"ITEM-3","itemData":{"DOI":"10.1088/1748-9326/abcbb9","ISSN":"17489326","abstract":"The role of energy in social and economic development is recognised by sustainable development goal 7 that targets three aspects of energy access: ensure universal access to affordable, reliable and modern energy services, substantially increase the share of renewable energy, and double the global rate of improvement in energy efficiency. With the projected increase in population, income and energy access in sub-Saharan Africa, demand for energy services is expected to increase. This increase can be met through increasing the supply while at the same time improving households' energy efficiency. In this paper, we explore the interactions between the three SDG7 targets by applying two integrated assessment models, IMAGE and MESSAGE, that incorporate socio-economic heterogeneity of the end-user. The results of the study depict the synergistic relationships between the three SDG7 objectives. Relative to pursuing only the universal access target, integration of all three targets could (a) reduce residential final energy consumption by up to 25%, enabling the use of mini-grid and stand-alone systems to provide better energy services, (b) cut annual energy-use-related residential emissions by a third, and (c) lower energy related investments by up to 30% to save scarce finance.","author":[{"dropping-particle":"","family":"Dagnachew","given":"Anteneh G.","non-dropping-particle":"","parse-names":false,"suffix":""},{"dropping-particle":"","family":"Poblete-Cazenave","given":"Miguel","non-dropping-particle":"","parse-names":false,"suffix":""},{"dropping-particle":"","family":"Pachauri","given":"Shonali","non-dropping-particle":"","parse-names":false,"suffix":""},{"dropping-particle":"","family":"Hof","given":"Andries F.","non-dropping-particle":"","parse-names":false,"suffix":""},{"dropping-particle":"","family":"Ruijven","given":"Bas","non-dropping-particle":"Van","parse-names":false,"suffix":""},{"dropping-particle":"","family":"Vuuren","given":"Detlef P.","non-dropping-particle":"Van","parse-names":false,"suffix":""}],"container-title":"Environmental Research Letters","id":"ITEM-3","issue":"12","issued":{"date-parts":[["2019"]]},"title":"Integrating energy access, efficiency and renewable energy policies in sub-Saharan Africa: A model-based analysis","type":"article-journal","volume":"15"},"uris":["http://www.mendeley.com/documents/?uuid=80796e5a-08e4-41bd-a9b5-4b973080de1c"]},{"id":"ITEM-4","itemData":{"DOI":"10.1016/j.rser.2015.03.013","ISSN":"18790690","abstract":"Abstract In the coming decades the energy sector will have to face three major transformations concerned with climate change, security of supply and energy poverty. The first two have been extensively analysed, but less attention has been paid to the third, even though it has a great influence on the lives of millions of people. This paper presents an overview on energy poverty, different ways of measuring it and its implications. According to the WHO, indoor pollution causes an estimated 1.3 million deaths per annum in low income countries associated with the use of biomass in inadequate cookstoves. Although energy poverty cannot be delinked from the broader, more complex problem of poverty in general, access to energy infrastructures would avoid its most serious consequences and would help to encourage autonomous development. According to the IEA, the cost of providing universal access to energy by 2030 would require annual investment of $35 billion, i.e. much less than the amount provided annually in subsidies to fossil fuels. Finally, the paper argues that energy and energy poverty need to be incorporated into the design of development strategies.","author":[{"dropping-particle":"","family":"González-Eguino","given":"Mikel","non-dropping-particle":"","parse-names":false,"suffix":""}],"container-title":"Renewable and Sustainable Energy Reviews","id":"ITEM-4","issued":{"date-parts":[["2015"]]},"page":"377-385","title":"Energy poverty: An overview","type":"article-journal","volume":"47"},"uris":["http://www.mendeley.com/documents/?uuid=3772ac0a-ded8-4ce7-880d-0b031e54c3da"]},{"id":"ITEM-5","itemData":{"DOI":"10.1016/j.worlddev.2004.08.005","ISSN":"0305750X","abstract":"The relationship between energy and poverty is obvious and goes both ways. Recognizing this, this paper provides a short overview of different approaches to measuring energy poverty. It then presents a novel two-dimensional measure of energy poverty and energy distribution that combines the elements of access to different energy types and quantity of energy consumed. An assessment of the extent of energy poverty and changes in energy distribution pattern are analyzed by applying this measure to Indian household survey data for 1983-2000. The analysis shows a significant reduction in the level of energy poverty and a rapidly developing subcontinent. The new measure is a good complement to conventional monetary measures and is general enough to be applied to other developing countries. © 2004 Elsevier Ltd. All rights reserved.","author":[{"dropping-particle":"","family":"Pachauri","given":"S.","non-dropping-particle":"","parse-names":false,"suffix":""},{"dropping-particle":"","family":"Mueller","given":"A.","non-dropping-particle":"","parse-names":false,"suffix":""},{"dropping-particle":"","family":"Kemmler","given":"A.","non-dropping-particle":"","parse-names":false,"suffix":""},{"dropping-particle":"","family":"Spreng","given":"D.","non-dropping-particle":"","parse-names":false,"suffix":""}],"container-title":"World Development","id":"ITEM-5","issue":"12","issued":{"date-parts":[["2004"]]},"page":"2083-2104","title":"On measuring energy poverty in Indian households","type":"article-journal","volume":"32"},"uris":["http://www.mendeley.com/documents/?uuid=063bf9cb-dd1e-4a4d-bb85-e15b67e45173"]}],"mendeley":{"formattedCitation":"[7–9,18,19]","plainTextFormattedCitation":"[7–9,18,19]","previouslyFormattedCitation":"[7–9,18,19]"},"properties":{"noteIndex":0},"schema":"https://github.com/citation-style-language/schema/raw/master/csl-citation.json"}</w:instrText>
      </w:r>
      <w:r w:rsidR="00BF5B1A" w:rsidRPr="00F20F7E">
        <w:fldChar w:fldCharType="separate"/>
      </w:r>
      <w:r w:rsidR="0012527F" w:rsidRPr="00F20F7E">
        <w:rPr>
          <w:noProof/>
        </w:rPr>
        <w:t>[7–9,18,19]</w:t>
      </w:r>
      <w:r w:rsidR="00BF5B1A" w:rsidRPr="00F20F7E">
        <w:fldChar w:fldCharType="end"/>
      </w:r>
      <w:r w:rsidR="00BF5B1A" w:rsidRPr="00F20F7E">
        <w:t xml:space="preserve">. The </w:t>
      </w:r>
      <w:commentRangeStart w:id="157"/>
      <w:r w:rsidR="00BF5B1A" w:rsidRPr="00F20F7E">
        <w:t xml:space="preserve">latter </w:t>
      </w:r>
      <w:commentRangeEnd w:id="157"/>
      <w:r w:rsidR="00E83C3F" w:rsidRPr="00F20F7E">
        <w:rPr>
          <w:rStyle w:val="Rimandocommento"/>
          <w:sz w:val="22"/>
          <w:szCs w:val="22"/>
          <w:rPrChange w:id="158" w:author="DE CIAN Enrica" w:date="2022-06-09T22:18:00Z">
            <w:rPr>
              <w:rStyle w:val="Rimandocommento"/>
            </w:rPr>
          </w:rPrChange>
        </w:rPr>
        <w:commentReference w:id="157"/>
      </w:r>
      <w:r w:rsidR="00BF5B1A" w:rsidRPr="00F20F7E">
        <w:t xml:space="preserve">depends on many different parameters which are specific to </w:t>
      </w:r>
      <w:del w:id="159" w:author="Paula Borges" w:date="2022-05-18T14:22:00Z">
        <w:r w:rsidR="00BF5B1A" w:rsidRPr="00F20F7E" w:rsidDel="00785317">
          <w:delText xml:space="preserve">other </w:delText>
        </w:r>
      </w:del>
      <w:r w:rsidR="00BF5B1A" w:rsidRPr="00F20F7E">
        <w:t xml:space="preserve">energy uses </w:t>
      </w:r>
      <w:r w:rsidR="00BF5B1A" w:rsidRPr="00F20F7E">
        <w:fldChar w:fldCharType="begin" w:fldLock="1"/>
      </w:r>
      <w:r w:rsidR="0027128C" w:rsidRPr="00F20F7E">
        <w:instrText>ADDIN CSL_CITATION {"citationItems":[{"id":"ITEM-1","itemData":{"author":[{"dropping-particle":"","family":"Nico","given":"Matteo","non-dropping-particle":"","parse-names":false,"suffix":""}],"id":"ITEM-1","issued":{"date-parts":[["2020"]]},"number-of-pages":"114","publisher":"Università Ca'Foscari Venezia","title":"Measuring energy poverty : evidence from Mexico","type":"thesis"},"uris":["http://www.mendeley.com/documents/?uuid=b8eb5f4c-e872-47cd-a266-ecb8344e2d75"]},{"id":"ITEM-2","itemData":{"DOI":"10.1016/B978-0-12-816952-0.00006-5","author":[{"dropping-particle":"","family":"Faiella","given":"Ivan","non-dropping-particle":"","parse-names":false,"suffix":""},{"dropping-particle":"","family":"Lavecchia","given":"Luciano","non-dropping-particle":"","parse-names":false,"suffix":""}],"container-title":"Urban Fuel Poverty","id":"ITEM-2","issued":{"date-parts":[["2019"]]},"page":"127-141","publisher":"Elsevier","title":"Energy poverty indicators","type":"chapter"},"uris":["http://www.mendeley.com/documents/?uuid=c7ede22f-37a1-4c4f-bf16-70b25e73fd16"]}],"mendeley":{"formattedCitation":"[20,21]","plainTextFormattedCitation":"[20,21]","previouslyFormattedCitation":"[20,21]"},"properties":{"noteIndex":0},"schema":"https://github.com/citation-style-language/schema/raw/master/csl-citation.json"}</w:instrText>
      </w:r>
      <w:r w:rsidR="00BF5B1A" w:rsidRPr="00F20F7E">
        <w:fldChar w:fldCharType="separate"/>
      </w:r>
      <w:r w:rsidR="00C93511" w:rsidRPr="00F20F7E">
        <w:rPr>
          <w:noProof/>
        </w:rPr>
        <w:t>[20,21]</w:t>
      </w:r>
      <w:r w:rsidR="00BF5B1A" w:rsidRPr="00F20F7E">
        <w:fldChar w:fldCharType="end"/>
      </w:r>
      <w:r w:rsidR="00BF5B1A" w:rsidRPr="00F20F7E">
        <w:t xml:space="preserve">. However, </w:t>
      </w:r>
      <w:commentRangeStart w:id="160"/>
      <w:del w:id="161" w:author="DE CIAN Enrica" w:date="2022-06-09T21:09:00Z">
        <w:r w:rsidR="00BF5B1A" w:rsidRPr="00F20F7E" w:rsidDel="00E83C3F">
          <w:delText xml:space="preserve">these </w:delText>
        </w:r>
      </w:del>
      <w:ins w:id="162" w:author="DE CIAN Enrica" w:date="2022-06-09T21:09:00Z">
        <w:r w:rsidR="00E83C3F" w:rsidRPr="00F20F7E">
          <w:t xml:space="preserve">physical </w:t>
        </w:r>
      </w:ins>
      <w:del w:id="163" w:author="DE CIAN Enrica" w:date="2022-06-09T21:09:00Z">
        <w:r w:rsidR="00BF5B1A" w:rsidRPr="00F20F7E" w:rsidDel="00E83C3F">
          <w:delText>inde</w:delText>
        </w:r>
      </w:del>
      <w:del w:id="164" w:author="DE CIAN Enrica" w:date="2022-06-09T21:08:00Z">
        <w:r w:rsidR="00BF5B1A" w:rsidRPr="00F20F7E" w:rsidDel="00E83C3F">
          <w:delText>x</w:delText>
        </w:r>
      </w:del>
      <w:del w:id="165" w:author="DE CIAN Enrica" w:date="2022-06-09T21:09:00Z">
        <w:r w:rsidR="00BF5B1A" w:rsidRPr="00F20F7E" w:rsidDel="00E83C3F">
          <w:delText>es</w:delText>
        </w:r>
      </w:del>
      <w:ins w:id="166" w:author="DE CIAN Enrica" w:date="2022-06-09T21:09:00Z">
        <w:r w:rsidR="00E83C3F" w:rsidRPr="00F20F7E">
          <w:t>indices</w:t>
        </w:r>
      </w:ins>
      <w:r w:rsidR="00BF5B1A" w:rsidRPr="00F20F7E">
        <w:t xml:space="preserve"> </w:t>
      </w:r>
      <w:commentRangeEnd w:id="160"/>
      <w:r w:rsidR="00E83C3F" w:rsidRPr="00F20F7E">
        <w:rPr>
          <w:rStyle w:val="Rimandocommento"/>
          <w:sz w:val="22"/>
          <w:szCs w:val="22"/>
          <w:rPrChange w:id="167" w:author="DE CIAN Enrica" w:date="2022-06-09T22:18:00Z">
            <w:rPr>
              <w:rStyle w:val="Rimandocommento"/>
            </w:rPr>
          </w:rPrChange>
        </w:rPr>
        <w:commentReference w:id="160"/>
      </w:r>
      <w:del w:id="168" w:author="DE CIAN Enrica" w:date="2022-06-09T21:09:00Z">
        <w:r w:rsidR="00BF5B1A" w:rsidRPr="00F20F7E" w:rsidDel="00E83C3F">
          <w:delText xml:space="preserve">hide </w:delText>
        </w:r>
      </w:del>
      <w:ins w:id="169" w:author="DE CIAN Enrica" w:date="2022-06-09T21:09:00Z">
        <w:r w:rsidR="00E83C3F" w:rsidRPr="00F20F7E">
          <w:t xml:space="preserve">do not reveal </w:t>
        </w:r>
      </w:ins>
      <w:del w:id="170" w:author="DE CIAN Enrica" w:date="2022-06-09T21:09:00Z">
        <w:r w:rsidR="00BF5B1A" w:rsidRPr="00F20F7E" w:rsidDel="00E83C3F">
          <w:delText xml:space="preserve">several </w:delText>
        </w:r>
      </w:del>
      <w:ins w:id="171" w:author="DE CIAN Enrica" w:date="2022-06-09T21:09:00Z">
        <w:r w:rsidR="00E83C3F" w:rsidRPr="00F20F7E">
          <w:t xml:space="preserve">important </w:t>
        </w:r>
      </w:ins>
      <w:r w:rsidR="00BF5B1A" w:rsidRPr="00F20F7E">
        <w:t xml:space="preserve">aspects of consumption </w:t>
      </w:r>
      <w:del w:id="172" w:author="DE CIAN Enrica" w:date="2022-06-09T21:09:00Z">
        <w:r w:rsidR="00BF5B1A" w:rsidRPr="00F20F7E" w:rsidDel="00E83C3F">
          <w:delText xml:space="preserve">on </w:delText>
        </w:r>
      </w:del>
      <w:ins w:id="173" w:author="DE CIAN Enrica" w:date="2022-06-09T21:09:00Z">
        <w:r w:rsidR="00E83C3F" w:rsidRPr="00F20F7E">
          <w:t xml:space="preserve">relating to </w:t>
        </w:r>
      </w:ins>
      <w:r w:rsidR="00BF5B1A" w:rsidRPr="00F20F7E">
        <w:t xml:space="preserve">cultural and behavioral attributes </w:t>
      </w:r>
      <w:del w:id="174" w:author="DE CIAN Enrica" w:date="2022-06-09T21:09:00Z">
        <w:r w:rsidR="00BF5B1A" w:rsidRPr="00F20F7E" w:rsidDel="00E83C3F">
          <w:delText xml:space="preserve">that can be different at </w:delText>
        </w:r>
      </w:del>
      <w:ins w:id="175" w:author="DE CIAN Enrica" w:date="2022-06-09T21:09:00Z">
        <w:r w:rsidR="00E83C3F" w:rsidRPr="00F20F7E">
          <w:t xml:space="preserve">across </w:t>
        </w:r>
      </w:ins>
      <w:r w:rsidR="00BF5B1A" w:rsidRPr="00F20F7E">
        <w:t xml:space="preserve">subnational </w:t>
      </w:r>
      <w:del w:id="176" w:author="DE CIAN Enrica" w:date="2022-06-09T21:09:00Z">
        <w:r w:rsidR="00BF5B1A" w:rsidRPr="00F20F7E" w:rsidDel="00E83C3F">
          <w:delText xml:space="preserve">levels </w:delText>
        </w:r>
      </w:del>
      <w:ins w:id="177" w:author="DE CIAN Enrica" w:date="2022-06-09T21:09:00Z">
        <w:r w:rsidR="00E83C3F" w:rsidRPr="00F20F7E">
          <w:t xml:space="preserve">regions </w:t>
        </w:r>
      </w:ins>
      <w:r w:rsidR="00BF5B1A" w:rsidRPr="00F20F7E">
        <w:t xml:space="preserve">and </w:t>
      </w:r>
      <w:del w:id="178" w:author="DE CIAN Enrica" w:date="2022-06-09T21:09:00Z">
        <w:r w:rsidR="00BF5B1A" w:rsidRPr="00F20F7E" w:rsidDel="00E83C3F">
          <w:delText xml:space="preserve">across different </w:delText>
        </w:r>
      </w:del>
      <w:r w:rsidR="00BF5B1A" w:rsidRPr="00F20F7E">
        <w:t xml:space="preserve">socioeconomic groups </w:t>
      </w:r>
      <w:r w:rsidR="00BF5B1A" w:rsidRPr="00F20F7E">
        <w:fldChar w:fldCharType="begin" w:fldLock="1"/>
      </w:r>
      <w:r w:rsidR="00230F13" w:rsidRPr="00F20F7E">
        <w:instrText>ADDIN CSL_CITATION {"citationItems":[{"id":"ITEM-1","itemData":{"DOI":"10.1016/j.rser.2015.03.013","ISSN":"18790690","abstract":"Abstract In the coming decades the energy sector will have to face three major transformations concerned with climate change, security of supply and energy poverty. The first two have been extensively analysed, but less attention has been paid to the third, even though it has a great influence on the lives of millions of people. This paper presents an overview on energy poverty, different ways of measuring it and its implications. According to the WHO, indoor pollution causes an estimated 1.3 million deaths per annum in low income countries associated with the use of biomass in inadequate cookstoves. Although energy poverty cannot be delinked from the broader, more complex problem of poverty in general, access to energy infrastructures would avoid its most serious consequences and would help to encourage autonomous development. According to the IEA, the cost of providing universal access to energy by 2030 would require annual investment of $35 billion, i.e. much less than the amount provided annually in subsidies to fossil fuels. Finally, the paper argues that energy and energy poverty need to be incorporated into the design of development strategies.","author":[{"dropping-particle":"","family":"González-Eguino","given":"Mikel","non-dropping-particle":"","parse-names":false,"suffix":""}],"container-title":"Renewable and Sustainable Energy Reviews","id":"ITEM-1","issued":{"date-parts":[["2015"]]},"page":"377-385","title":"Energy poverty: An overview","type":"article-journal","volume":"47"},"uris":["http://www.mendeley.com/documents/?uuid=3772ac0a-ded8-4ce7-880d-0b031e54c3da"]},{"id":"ITEM-2","itemData":{"DOI":"10.1016/j.enpol.2010.11.014","ISSN":"03014215","abstract":"Energy poverty is a well-established concept among energy and development specialists. International development organizations frequently cite energy-poverty alleviation as a necessary condition to reduce income poverty. Several approaches used to measure energy poverty over the past 20 years have defined the energy poverty line as the minimum quantity of physical energy needed to perform such basic tasks as cooking and lighting. This paper uses a demand-based approach to define the energy poverty line as the threshold point at which energy consumption begins to rise with increases in household income. At or below this threshold point, households consume a bare minimum level of energy and should be considered energy poor. This approach was applied using cross-sectional data from a comprehensive 2004 household survey representative of rural Bangladesh. The findings suggest that some 58 percent of rural households in Bangladesh are energy poor, versus 45 percent that are income poor. The findings also suggest that policies to support rural electrification and greater use of improved biomass stoves might play a significant role in reducing energy poverty. © 2010 Elsevier Ltd.","author":[{"dropping-particle":"","family":"Barnes","given":"Douglas F.","non-dropping-particle":"","parse-names":false,"suffix":""},{"dropping-particle":"","family":"Khandker","given":"Shahidur R.","non-dropping-particle":"","parse-names":false,"suffix":""},{"dropping-particle":"","family":"Samad","given":"Hussain A.","non-dropping-particle":"","parse-names":false,"suffix":""}],"container-title":"Energy Policy","id":"ITEM-2","issue":"2","issued":{"date-parts":[["2011"]]},"page":"894-904","title":"Energy poverty in rural Bangladesh","type":"article-journal","volume":"39"},"uris":["http://www.mendeley.com/documents/?uuid=3e1106d4-c0db-4f51-b1d4-dd8f8273008d"]}],"mendeley":{"formattedCitation":"[7,22]","plainTextFormattedCitation":"[7,22]","previouslyFormattedCitation":"[7,22]"},"properties":{"noteIndex":0},"schema":"https://github.com/citation-style-language/schema/raw/master/csl-citation.json"}</w:instrText>
      </w:r>
      <w:r w:rsidR="00BF5B1A" w:rsidRPr="00F20F7E">
        <w:fldChar w:fldCharType="separate"/>
      </w:r>
      <w:r w:rsidR="0012527F" w:rsidRPr="00F20F7E">
        <w:rPr>
          <w:noProof/>
        </w:rPr>
        <w:t>[7,22]</w:t>
      </w:r>
      <w:r w:rsidR="00BF5B1A" w:rsidRPr="00F20F7E">
        <w:fldChar w:fldCharType="end"/>
      </w:r>
      <w:r w:rsidR="00BF5B1A" w:rsidRPr="00F20F7E">
        <w:t>.</w:t>
      </w:r>
      <w:r w:rsidR="007E445D" w:rsidRPr="00F20F7E">
        <w:t xml:space="preserve"> </w:t>
      </w:r>
      <w:ins w:id="179" w:author="Paula Borges" w:date="2022-05-18T14:39:00Z">
        <w:r w:rsidR="00432F4F" w:rsidRPr="00F20F7E">
          <w:t>Despite the</w:t>
        </w:r>
        <w:r w:rsidR="00D722AE" w:rsidRPr="00F20F7E">
          <w:t xml:space="preserve"> focus on </w:t>
        </w:r>
        <w:del w:id="180" w:author="DE CIAN Enrica" w:date="2022-06-09T21:10:00Z">
          <w:r w:rsidR="00D722AE" w:rsidRPr="00F20F7E" w:rsidDel="00E83C3F">
            <w:delText xml:space="preserve">the </w:delText>
          </w:r>
        </w:del>
      </w:ins>
      <w:ins w:id="181" w:author="Paula Borges" w:date="2022-05-18T14:41:00Z">
        <w:del w:id="182" w:author="DE CIAN Enrica" w:date="2022-06-09T21:10:00Z">
          <w:r w:rsidR="00002BD0" w:rsidRPr="00F20F7E" w:rsidDel="00E83C3F">
            <w:delText>end-use</w:delText>
          </w:r>
        </w:del>
      </w:ins>
      <w:ins w:id="183" w:author="Paula Borges" w:date="2022-05-18T14:39:00Z">
        <w:del w:id="184" w:author="DE CIAN Enrica" w:date="2022-06-09T21:10:00Z">
          <w:r w:rsidR="00D722AE" w:rsidRPr="00F20F7E" w:rsidDel="00E83C3F">
            <w:delText xml:space="preserve"> </w:delText>
          </w:r>
        </w:del>
      </w:ins>
      <w:ins w:id="185" w:author="Paula Borges" w:date="2022-05-18T14:41:00Z">
        <w:del w:id="186" w:author="DE CIAN Enrica" w:date="2022-06-09T21:10:00Z">
          <w:r w:rsidR="009D3557" w:rsidRPr="00F20F7E" w:rsidDel="00E83C3F">
            <w:delText>of energy</w:delText>
          </w:r>
        </w:del>
      </w:ins>
      <w:ins w:id="187" w:author="DE CIAN Enrica" w:date="2022-06-09T21:10:00Z">
        <w:r w:rsidR="00E83C3F" w:rsidRPr="00F20F7E">
          <w:t>basic needs</w:t>
        </w:r>
      </w:ins>
      <w:ins w:id="188" w:author="Paula Borges" w:date="2022-05-18T14:41:00Z">
        <w:r w:rsidR="009D3557" w:rsidRPr="00F20F7E">
          <w:t xml:space="preserve">, </w:t>
        </w:r>
      </w:ins>
      <w:del w:id="189" w:author="Paula Borges" w:date="2022-05-18T14:41:00Z">
        <w:r w:rsidR="007E445D" w:rsidRPr="00F20F7E" w:rsidDel="009D3557">
          <w:lastRenderedPageBreak/>
          <w:delText>T</w:delText>
        </w:r>
      </w:del>
      <w:ins w:id="190" w:author="Paula Borges" w:date="2022-05-18T14:41:00Z">
        <w:r w:rsidR="009D3557" w:rsidRPr="00F20F7E">
          <w:t>t</w:t>
        </w:r>
      </w:ins>
      <w:r w:rsidR="007E445D" w:rsidRPr="00F20F7E">
        <w:t xml:space="preserve">hreshold indicators, </w:t>
      </w:r>
      <w:del w:id="191" w:author="Paula Borges" w:date="2022-05-18T14:42:00Z">
        <w:r w:rsidR="007E445D" w:rsidRPr="00F20F7E" w:rsidDel="009D3557">
          <w:delText xml:space="preserve">such as those based on expenditure or physical metrics, </w:delText>
        </w:r>
      </w:del>
      <w:del w:id="192" w:author="DE CIAN Enrica" w:date="2022-06-09T21:10:00Z">
        <w:r w:rsidR="007E445D" w:rsidRPr="00F20F7E" w:rsidDel="00E83C3F">
          <w:delText xml:space="preserve">may </w:delText>
        </w:r>
      </w:del>
      <w:ins w:id="193" w:author="DE CIAN Enrica" w:date="2022-06-09T21:10:00Z">
        <w:r w:rsidR="00E83C3F" w:rsidRPr="00F20F7E">
          <w:t xml:space="preserve">tend to </w:t>
        </w:r>
      </w:ins>
      <w:r w:rsidR="007E445D" w:rsidRPr="00F20F7E">
        <w:t xml:space="preserve">overlook the complexity of energy poverty and its nuances, </w:t>
      </w:r>
      <w:del w:id="194" w:author="DE CIAN Enrica" w:date="2022-06-09T21:10:00Z">
        <w:r w:rsidR="007E445D" w:rsidRPr="00F20F7E" w:rsidDel="00E83C3F">
          <w:delText xml:space="preserve">especially when </w:delText>
        </w:r>
      </w:del>
      <w:ins w:id="195" w:author="DE CIAN Enrica" w:date="2022-06-09T21:10:00Z">
        <w:r w:rsidR="00E83C3F" w:rsidRPr="00F20F7E">
          <w:t xml:space="preserve">considering that </w:t>
        </w:r>
      </w:ins>
      <w:r w:rsidR="007E445D" w:rsidRPr="00F20F7E">
        <w:t xml:space="preserve">social relations, norms, and behaviors shape how people benefit </w:t>
      </w:r>
      <w:del w:id="196" w:author="DE CIAN Enrica" w:date="2022-06-09T21:11:00Z">
        <w:r w:rsidR="007E445D" w:rsidRPr="00F20F7E" w:rsidDel="00E83C3F">
          <w:delText xml:space="preserve">differently </w:delText>
        </w:r>
      </w:del>
      <w:r w:rsidR="007E445D" w:rsidRPr="00F20F7E">
        <w:t xml:space="preserve">from access to energy services </w:t>
      </w:r>
      <w:r w:rsidR="007E445D" w:rsidRPr="00F20F7E">
        <w:fldChar w:fldCharType="begin" w:fldLock="1"/>
      </w:r>
      <w:r w:rsidR="0027128C" w:rsidRPr="00F20F7E">
        <w:instrText>ADDIN CSL_CITATION {"citationItems":[{"id":"ITEM-1","itemData":{"DOI":"10.1016/j.enpol.2016.03.019","ISSN":"03014215","abstract":"In this article we conceptualise energy use from a capabilities perspective, informed by the work of Amartya Sen, Martha Nussbaum and others following them. Building on this, we suggest a corresponding definition of energy poverty, as understood in the capabilities space. We argue that such an understanding provides a theoretically coherent means of comprehending the relationship between energy and wellbeing, and thus conceptualising energy deprivation, that makes sense across settings including both the global North and South: a coherence which has previously been lacking. At the same time, it has the flexibility to be deployed in a way that is sensitive to local contexts. Understanding energy use in the capabilities space also provides a means for identifying multiple sites of intervention, including some areas that are currently largely overlooked. We argue that this is advantageous for attempts to address energy poverty in the context of climate change and imperatives for the containment of aggregate energy consumption.","author":[{"dropping-particle":"","family":"Day","given":"Rosie","non-dropping-particle":"","parse-names":false,"suffix":""},{"dropping-particle":"","family":"Walker","given":"Gordon","non-dropping-particle":"","parse-names":false,"suffix":""},{"dropping-particle":"","family":"Simcock","given":"Neil","non-dropping-particle":"","parse-names":false,"suffix":""}],"container-title":"Energy Policy","id":"ITEM-1","issued":{"date-parts":[["2016"]]},"page":"255-264","publisher":"Elsevier","title":"Conceptualising energy use and energy poverty using a capabilities framework","type":"article-journal","volume":"93"},"uris":["http://www.mendeley.com/documents/?uuid=f90572af-c285-42a7-aaf2-26ecae2da322"]}],"mendeley":{"formattedCitation":"[23]","plainTextFormattedCitation":"[23]","previouslyFormattedCitation":"[23]"},"properties":{"noteIndex":0},"schema":"https://github.com/citation-style-language/schema/raw/master/csl-citation.json"}</w:instrText>
      </w:r>
      <w:r w:rsidR="007E445D" w:rsidRPr="00F20F7E">
        <w:fldChar w:fldCharType="separate"/>
      </w:r>
      <w:r w:rsidR="00C93511" w:rsidRPr="00F20F7E">
        <w:rPr>
          <w:noProof/>
        </w:rPr>
        <w:t>[23]</w:t>
      </w:r>
      <w:r w:rsidR="007E445D" w:rsidRPr="00F20F7E">
        <w:fldChar w:fldCharType="end"/>
      </w:r>
      <w:r w:rsidR="007E445D" w:rsidRPr="00F20F7E">
        <w:t>.</w:t>
      </w:r>
      <w:ins w:id="197" w:author="Paula Borges" w:date="2022-05-17T17:08:00Z">
        <w:r w:rsidR="00A16521" w:rsidRPr="00F20F7E">
          <w:t xml:space="preserve"> </w:t>
        </w:r>
      </w:ins>
      <w:ins w:id="198" w:author="DE CIAN Enrica" w:date="2022-06-09T21:11:00Z">
        <w:r w:rsidR="00562142" w:rsidRPr="00F20F7E">
          <w:t xml:space="preserve"> </w:t>
        </w:r>
      </w:ins>
    </w:p>
    <w:p w14:paraId="12AB925D" w14:textId="13135A6A" w:rsidR="00E92CF9" w:rsidRPr="00F20F7E" w:rsidRDefault="002D4BB1" w:rsidP="00562142">
      <w:pPr>
        <w:ind w:firstLine="720"/>
      </w:pPr>
      <w:del w:id="199" w:author="DE CIAN Enrica" w:date="2022-06-09T21:12:00Z">
        <w:r w:rsidRPr="00F20F7E" w:rsidDel="00562142">
          <w:delText>A</w:delText>
        </w:r>
        <w:r w:rsidR="0022596C" w:rsidRPr="00F20F7E" w:rsidDel="00562142">
          <w:delText xml:space="preserve"> more </w:delText>
        </w:r>
        <w:r w:rsidR="00A926BB" w:rsidRPr="00F20F7E" w:rsidDel="00562142">
          <w:delText>comprehensive</w:delText>
        </w:r>
        <w:r w:rsidR="0022596C" w:rsidRPr="00F20F7E" w:rsidDel="00562142">
          <w:delText xml:space="preserve"> metric is </w:delText>
        </w:r>
        <w:r w:rsidR="00363C04" w:rsidRPr="00F20F7E" w:rsidDel="00562142">
          <w:delText>required</w:delText>
        </w:r>
        <w:r w:rsidR="007525F5" w:rsidRPr="00F20F7E" w:rsidDel="00562142">
          <w:delText xml:space="preserve"> </w:delText>
        </w:r>
        <w:r w:rsidR="00D92530" w:rsidRPr="00F20F7E" w:rsidDel="00562142">
          <w:delText xml:space="preserve">to understand </w:delText>
        </w:r>
      </w:del>
      <w:ins w:id="200" w:author="DE CIAN Enrica" w:date="2022-06-09T21:12:00Z">
        <w:r w:rsidR="00562142" w:rsidRPr="00F20F7E">
          <w:t xml:space="preserve">Understanding </w:t>
        </w:r>
      </w:ins>
      <w:r w:rsidR="00D92530" w:rsidRPr="00F20F7E">
        <w:t xml:space="preserve">energy poverty in all </w:t>
      </w:r>
      <w:r w:rsidR="00406C0A" w:rsidRPr="00F20F7E">
        <w:t xml:space="preserve">its </w:t>
      </w:r>
      <w:r w:rsidR="00037159" w:rsidRPr="00F20F7E">
        <w:t>components</w:t>
      </w:r>
      <w:ins w:id="201" w:author="DE CIAN Enrica" w:date="2022-06-09T21:12:00Z">
        <w:r w:rsidR="00562142" w:rsidRPr="00F20F7E">
          <w:t xml:space="preserve"> requires a more comprehensive metric </w:t>
        </w:r>
      </w:ins>
      <w:r w:rsidR="00037159" w:rsidRPr="00F20F7E">
        <w:t xml:space="preserve"> </w:t>
      </w:r>
      <w:r w:rsidR="007525F5" w:rsidRPr="00F20F7E">
        <w:fldChar w:fldCharType="begin" w:fldLock="1"/>
      </w:r>
      <w:r w:rsidR="0027128C" w:rsidRPr="00F20F7E">
        <w:instrText>ADDIN CSL_CITATION {"citationItems":[{"id":"ITEM-1","itemData":{"DOI":"10.1016/j.enpol.2011.07.008","ISSN":"03014215","abstract":"This article undertakes a review of alternative measures and indicators of energy poverty targeted to specific audiences and for particular purposes. At the national and international scales there have been some efforts for constructing measures of energy poverty. However, much more needs to be done to develop an internationally consistent measurement framework and to put in place data collection systems that will enable regular reporting. At the programme and project level, indicator systems by necessity need to be designed for specific purposes. Nevertheless, the article proposes that in many instances it is desirable to widen the scope of metrics used for designing and evaluating policies and programmes. In the past, monitoring and evaluation indicators have focused largely on outputs, service delivery or dissemination. Central to the recommendations laid out in the paper is the call for widening the focus of evaluation and necessity to design indicators that adequately assess the needs of beneficiaries and describe the living conditions of families and communities, who are targeted by such programmes and initiatives. © 2011 Elsevier Ltd.","author":[{"dropping-particle":"","family":"Pachauri","given":"Shonali","non-dropping-particle":"","parse-names":false,"suffix":""},{"dropping-particle":"","family":"Spreng","given":"Daniel","non-dropping-particle":"","parse-names":false,"suffix":""}],"container-title":"Energy Policy","id":"ITEM-1","issue":"12","issued":{"date-parts":[["2011"]]},"page":"7497-7504","publisher":"Elsevier","title":"Measuring and monitoring energy poverty","type":"article-journal","volume":"39"},"uris":["http://www.mendeley.com/documents/?uuid=4fd049a7-0f2a-4fac-9f7e-be71793ffa49"]},{"id":"ITEM-2","itemData":{"DOI":"10.1016/j.enpol.2016.03.019","ISSN":"03014215","abstract":"In this article we conceptualise energy use from a capabilities perspective, informed by the work of Amartya Sen, Martha Nussbaum and others following them. Building on this, we suggest a corresponding definition of energy poverty, as understood in the capabilities space. We argue that such an understanding provides a theoretically coherent means of comprehending the relationship between energy and wellbeing, and thus conceptualising energy deprivation, that makes sense across settings including both the global North and South: a coherence which has previously been lacking. At the same time, it has the flexibility to be deployed in a way that is sensitive to local contexts. Understanding energy use in the capabilities space also provides a means for identifying multiple sites of intervention, including some areas that are currently largely overlooked. We argue that this is advantageous for attempts to address energy poverty in the context of climate change and imperatives for the containment of aggregate energy consumption.","author":[{"dropping-particle":"","family":"Day","given":"Rosie","non-dropping-particle":"","parse-names":false,"suffix":""},{"dropping-particle":"","family":"Walker","given":"Gordon","non-dropping-particle":"","parse-names":false,"suffix":""},{"dropping-particle":"","family":"Simcock","given":"Neil","non-dropping-particle":"","parse-names":false,"suffix":""}],"container-title":"Energy Policy","id":"ITEM-2","issued":{"date-parts":[["2016"]]},"page":"255-264","publisher":"Elsevier","title":"Conceptualising energy use and energy poverty using a capabilities framework","type":"article-journal","volume":"93"},"uris":["http://www.mendeley.com/documents/?uuid=f90572af-c285-42a7-aaf2-26ecae2da322"]}],"mendeley":{"formattedCitation":"[23,24]","plainTextFormattedCitation":"[23,24]","previouslyFormattedCitation":"[23,24]"},"properties":{"noteIndex":0},"schema":"https://github.com/citation-style-language/schema/raw/master/csl-citation.json"}</w:instrText>
      </w:r>
      <w:r w:rsidR="007525F5" w:rsidRPr="00F20F7E">
        <w:fldChar w:fldCharType="separate"/>
      </w:r>
      <w:r w:rsidR="00C93511" w:rsidRPr="00F20F7E">
        <w:rPr>
          <w:noProof/>
        </w:rPr>
        <w:t>[23,24]</w:t>
      </w:r>
      <w:r w:rsidR="007525F5" w:rsidRPr="00F20F7E">
        <w:fldChar w:fldCharType="end"/>
      </w:r>
      <w:r w:rsidR="00037159" w:rsidRPr="00F20F7E">
        <w:t xml:space="preserve"> </w:t>
      </w:r>
      <w:del w:id="202" w:author="DE CIAN Enrica" w:date="2022-06-09T21:13:00Z">
        <w:r w:rsidR="00037159" w:rsidRPr="00F20F7E" w:rsidDel="00562142">
          <w:delText xml:space="preserve">and </w:delText>
        </w:r>
      </w:del>
      <w:ins w:id="203" w:author="DE CIAN Enrica" w:date="2022-06-09T21:13:00Z">
        <w:r w:rsidR="00562142" w:rsidRPr="00F20F7E">
          <w:t xml:space="preserve">that account for its </w:t>
        </w:r>
      </w:ins>
      <w:r w:rsidR="00037159" w:rsidRPr="00F20F7E">
        <w:t>multidimensional</w:t>
      </w:r>
      <w:ins w:id="204" w:author="DE CIAN Enrica" w:date="2022-06-09T21:13:00Z">
        <w:r w:rsidR="00562142" w:rsidRPr="00F20F7E">
          <w:t xml:space="preserve">ity, </w:t>
        </w:r>
      </w:ins>
      <w:del w:id="205" w:author="DE CIAN Enrica" w:date="2022-06-09T21:13:00Z">
        <w:r w:rsidR="00037159" w:rsidRPr="00F20F7E" w:rsidDel="00562142">
          <w:delText xml:space="preserve"> </w:delText>
        </w:r>
      </w:del>
      <w:del w:id="206" w:author="Antonella Mazzone" w:date="2022-06-03T17:25:00Z">
        <w:r w:rsidR="00037159" w:rsidRPr="00F20F7E" w:rsidDel="005C050F">
          <w:delText xml:space="preserve">indexes </w:delText>
        </w:r>
        <w:r w:rsidR="00D92530" w:rsidRPr="00F20F7E" w:rsidDel="005C050F">
          <w:delText xml:space="preserve">include other </w:delText>
        </w:r>
      </w:del>
      <w:del w:id="207" w:author="DE CIAN Enrica" w:date="2022-06-09T21:13:00Z">
        <w:r w:rsidR="00D92530" w:rsidRPr="00F20F7E" w:rsidDel="00562142">
          <w:delText xml:space="preserve">dimensions </w:delText>
        </w:r>
      </w:del>
      <w:r w:rsidR="00D92530" w:rsidRPr="00F20F7E">
        <w:t>beyond access</w:t>
      </w:r>
      <w:r w:rsidRPr="00F20F7E">
        <w:t xml:space="preserve"> </w:t>
      </w:r>
      <w:r w:rsidR="00406C0A" w:rsidRPr="00F20F7E">
        <w:t xml:space="preserve">and expenditure </w:t>
      </w:r>
      <w:r w:rsidR="00D92530" w:rsidRPr="00F20F7E">
        <w:fldChar w:fldCharType="begin" w:fldLock="1"/>
      </w:r>
      <w:r w:rsidR="0027128C" w:rsidRPr="00F20F7E">
        <w:instrText>ADDIN CSL_CITATION {"citationItems":[{"id":"ITEM-1","itemData":{"abstract":"We use skin conductance responses and self-reports of hedonic valence to study the emotional basis of cooperation and punishment in a social dilemma. Emotional reaction to free-riding incites individuals to apply sanctions when they are available. The application of sanctions activates a \"virtuous emotional circle\" that accompanies cooperation. Emotionally aroused cooperators relieve negative emotions when they punish free riders. In response, the free-riders experience negative emotions when punished, and increase their subsequent level of cooperation. The outcome is an increased level of contribution that becomes the new standard or norm. For a given contribution level, individuals attain higher levels of satisfaction when sanctioning institutions are in place","author":[{"dropping-particle":"","family":"Audrey Berry","given":"","non-dropping-particle":"","parse-names":false,"suffix":""}],"id":"ITEM-1","issued":{"date-parts":[["2018"]]},"number":"2018-69","publisher-place":"Paris, France","title":"Measuring energy poverty: uncovering the multiple dimensions of energy poverty","type":"report"},"uris":["http://www.mendeley.com/documents/?uuid=9136bd13-a964-4f27-afeb-df7222927db7"]},{"id":"ITEM-2","itemData":{"DOI":"10.1016/j.rser.2011.07.150","ISBN":"978-1-907194-26-9","ISSN":"13640321","abstract":"The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Reviews","id":"ITEM-2","issue":"1","issued":{"date-parts":[["2012"]]},"page":"231-243","publisher":"Elsevier Ltd","title":"Measuring energy poverty: Focusing on what matters","type":"article-journal","volume":"16"},"uris":["http://www.mendeley.com/documents/?uuid=547fd762-1448-4767-9b5b-7b5582fc1c91"]}],"mendeley":{"formattedCitation":"[25,26]","plainTextFormattedCitation":"[25,26]","previouslyFormattedCitation":"[25,26]"},"properties":{"noteIndex":0},"schema":"https://github.com/citation-style-language/schema/raw/master/csl-citation.json"}</w:instrText>
      </w:r>
      <w:r w:rsidR="00D92530" w:rsidRPr="00F20F7E">
        <w:fldChar w:fldCharType="separate"/>
      </w:r>
      <w:r w:rsidR="00C93511" w:rsidRPr="00F20F7E">
        <w:rPr>
          <w:noProof/>
        </w:rPr>
        <w:t>[25,26]</w:t>
      </w:r>
      <w:r w:rsidR="00D92530" w:rsidRPr="00F20F7E">
        <w:fldChar w:fldCharType="end"/>
      </w:r>
      <w:r w:rsidR="00D92530" w:rsidRPr="00F20F7E">
        <w:t>.</w:t>
      </w:r>
      <w:r w:rsidR="00BF5B1A" w:rsidRPr="00F20F7E">
        <w:t xml:space="preserve"> </w:t>
      </w:r>
      <w:r w:rsidR="009217B2" w:rsidRPr="00F20F7E">
        <w:t xml:space="preserve">The </w:t>
      </w:r>
      <w:r w:rsidR="00FF7825" w:rsidRPr="00F20F7E">
        <w:t xml:space="preserve">Multidimensional Energy Poverty Index (MEPI), </w:t>
      </w:r>
      <w:r w:rsidR="00E92CF9" w:rsidRPr="00F20F7E">
        <w:t>described by Nussbaumer</w:t>
      </w:r>
      <w:r w:rsidR="00D65AD5" w:rsidRPr="00F20F7E">
        <w:t xml:space="preserve"> </w:t>
      </w:r>
      <w:r w:rsidR="00351ACC" w:rsidRPr="00F20F7E">
        <w:t xml:space="preserve">et al. </w:t>
      </w:r>
      <w:r w:rsidR="000C5729" w:rsidRPr="00F20F7E">
        <w:fldChar w:fldCharType="begin" w:fldLock="1"/>
      </w:r>
      <w:r w:rsidR="0027128C" w:rsidRPr="00F20F7E">
        <w:instrText>ADDIN CSL_CITATION {"citationItems":[{"id":"ITEM-1","itemData":{"DOI":"10.1016/j.rser.2011.07.150","ISBN":"978-1-907194-26-9","ISSN":"13640321","abstract":"The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Reviews","id":"ITEM-1","issue":"1","issued":{"date-parts":[["2012"]]},"page":"231-243","publisher":"Elsevier Ltd","title":"Measuring energy poverty: Focusing on what matters","type":"article-journal","volume":"16"},"uris":["http://www.mendeley.com/documents/?uuid=547fd762-1448-4767-9b5b-7b5582fc1c91"]}],"mendeley":{"formattedCitation":"[26]","plainTextFormattedCitation":"[26]","previouslyFormattedCitation":"[26]"},"properties":{"noteIndex":0},"schema":"https://github.com/citation-style-language/schema/raw/master/csl-citation.json"}</w:instrText>
      </w:r>
      <w:r w:rsidR="000C5729" w:rsidRPr="00F20F7E">
        <w:fldChar w:fldCharType="separate"/>
      </w:r>
      <w:r w:rsidR="00C93511" w:rsidRPr="00F20F7E">
        <w:rPr>
          <w:noProof/>
        </w:rPr>
        <w:t>[26]</w:t>
      </w:r>
      <w:r w:rsidR="000C5729" w:rsidRPr="00F20F7E">
        <w:fldChar w:fldCharType="end"/>
      </w:r>
      <w:del w:id="208" w:author="DE CIAN Enrica" w:date="2022-06-09T21:13:00Z">
        <w:r w:rsidR="00037159" w:rsidRPr="00F20F7E" w:rsidDel="00562142">
          <w:delText>,</w:delText>
        </w:r>
      </w:del>
      <w:r w:rsidR="00E92CF9" w:rsidRPr="00F20F7E">
        <w:t xml:space="preserve"> </w:t>
      </w:r>
      <w:del w:id="209" w:author="DE CIAN Enrica" w:date="2022-06-09T21:13:00Z">
        <w:r w:rsidR="009217B2" w:rsidRPr="00F20F7E" w:rsidDel="00562142">
          <w:delText xml:space="preserve">has been </w:delText>
        </w:r>
      </w:del>
      <w:ins w:id="210" w:author="DE CIAN Enrica" w:date="2022-06-09T21:13:00Z">
        <w:r w:rsidR="00562142" w:rsidRPr="00F20F7E">
          <w:t xml:space="preserve">and </w:t>
        </w:r>
      </w:ins>
      <w:r w:rsidR="009217B2" w:rsidRPr="00F20F7E">
        <w:t>adapted to different research context</w:t>
      </w:r>
      <w:r w:rsidR="00116B97" w:rsidRPr="00F20F7E">
        <w:t>s and objectives (e.g.,</w:t>
      </w:r>
      <w:r w:rsidR="009217B2" w:rsidRPr="00F20F7E">
        <w:t xml:space="preserve"> </w:t>
      </w:r>
      <w:r w:rsidR="009217B2" w:rsidRPr="00F20F7E">
        <w:fldChar w:fldCharType="begin" w:fldLock="1"/>
      </w:r>
      <w:r w:rsidR="00230F13" w:rsidRPr="00F20F7E">
        <w:instrText>ADDIN CSL_CITATION {"citationItems":[{"id":"ITEM-1","itemData":{"DOI":"10.1016/j.enpol.2017.12.054","ISSN":"03014215","abstract":"The methodologies and indicators that have been proposed in the literature to measure energy poverty are quite diverse. Some are subjective approaches based on personal or third parties’ perceptions of affordable warmth at home; whereas others calculate objective indicators. Although these different proposals have already been theoretically compared, an empirical comparative analysis that measures in a real case study the practical impact of the theoretical limitations detected for the different indicators was still pending. The goal of this paper is thus to contribute to this debate by comparing critically the different approaches used to measure energy poverty in a real case (Spain in 2015), and to propose a new methodology that might be able to overcome some of the major problems that affect current methods.","author":[{"dropping-particle":"","family":"Romero","given":"José Carlos","non-dropping-particle":"","parse-names":false,"suffix":""},{"dropping-particle":"","family":"Linares","given":"Pedro","non-dropping-particle":"","parse-names":false,"suffix":""},{"dropping-particle":"","family":"López","given":"Xiral","non-dropping-particle":"","parse-names":false,"suffix":""}],"container-title":"Energy Policy","id":"ITEM-1","issue":"May 2017","issued":{"date-parts":[["2018"]]},"page":"98-108","title":"The policy implications of energy poverty indicators","type":"article-journal","volume":"115"},"uris":["http://www.mendeley.com/documents/?uuid=ee2936a8-05df-494f-8286-104c94d90c8c"]},{"id":"ITEM-2","itemData":{"DOI":"10.1016/j.enpol.2019.110886","ISSN":"03014215","abstract":"This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Policy","id":"ITEM-2","issue":"July","issued":{"date-parts":[["2019"]]},"title":"Understanding multidimensional energy poverty in the Philippines","type":"article-journal","volume":"133"},"uris":["http://www.mendeley.com/documents/?uuid=166e3646-38d4-43f1-8454-9c7cfbc5bbad"]},{"id":"ITEM-3","itemData":{"ISBN":"978-0-12-816952-0","author":[{"dropping-particle":"","family":"Fabbri","given":"Kristian","non-dropping-particle":"","parse-names":false,"suffix":""}],"editor":[{"dropping-particle":"","family":"Fabbri","given":"Kristian","non-dropping-particle":"","parse-names":false,"suffix":""}],"id":"ITEM-3","issued":{"date-parts":[["2019"]]},"publisher":"Elsevier","title":"Urban fuel poverty","type":"book"},"uris":["http://www.mendeley.com/documents/?uuid=f5920274-1f60-44e0-8e72-cde6bd7c0209"]},{"id":"ITEM-4","itemData":{"DOI":"10.1016/j.enpol.2011.07.008","ISSN":"03014215","abstract":"This article undertakes a review of alternative measures and indicators of energy poverty targeted to specific audiences and for particular purposes. At the national and international scales there have been some efforts for constructing measures of energy poverty. However, much more needs to be done to develop an internationally consistent measurement framework and to put in place data collection systems that will enable regular reporting. At the programme and project level, indicator systems by necessity need to be designed for specific purposes. Nevertheless, the article proposes that in many instances it is desirable to widen the scope of metrics used for designing and evaluating policies and programmes. In the past, monitoring and evaluation indicators have focused largely on outputs, service delivery or dissemination. Central to the recommendations laid out in the paper is the call for widening the focus of evaluation and necessity to design indicators that adequately assess the needs of beneficiaries and describe the living conditions of families and communities, who are targeted by such programmes and initiatives. © 2011 Elsevier Ltd.","author":[{"dropping-particle":"","family":"Pachauri","given":"Shonali","non-dropping-particle":"","parse-names":false,"suffix":""},{"dropping-particle":"","family":"Spreng","given":"Daniel","non-dropping-particle":"","parse-names":false,"suffix":""}],"container-title":"Energy Policy","id":"ITEM-4","issue":"12","issued":{"date-parts":[["2011"]]},"page":"7497-7504","publisher":"Elsevier","title":"Measuring and monitoring energy poverty","type":"article-journal","volume":"39"},"uris":["http://www.mendeley.com/documents/?uuid=4fd049a7-0f2a-4fac-9f7e-be71793ffa49"]},{"id":"ITEM-5","itemData":{"DOI":"10.1016/j.rser.2011.07.150","ISBN":"978-1-907194-26-9","ISSN":"13640321","abstract":"The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Reviews","id":"ITEM-5","issue":"1","issued":{"date-parts":[["2012"]]},"page":"231-243","publisher":"Elsevier Ltd","title":"Measuring energy poverty: Focusing on what matters","type":"article-journal","volume":"16"},"uris":["http://www.mendeley.com/documents/?uuid=547fd762-1448-4767-9b5b-7b5582fc1c91"]},{"id":"ITEM-6","itemData":{"DOI":"10.1016/j.enpol.2016.12.056","ISSN":"03014215","abstract":"In this paper, we have made a comprehensive assessment of the extent and various socio-economic implications of energy poverty in India. Amartya Sens's capability approach to development underpins the analysis of household-level data taken from the India Human Development Survey-II (IHDS-II), 2011-12 using the Multidimensional Energy Poverty Index (MEPI). The overall results show that energy poverty is widespread in India and the existence of energy poverty also coincides with the other forms of deprivations such as income poverty and social backwardness. For example, Dalits (Lower Caste) and Adivasis (Tribal) are found to be extremely energy poor compared to the other social groups in India. The results also reveal that it is the responsibility of women to manage the domestic chores such as collection of firewood and making of dung cake in traditional Indian households. Inefficient use of such biomass fuels is found to cause health hazards.","author":[{"dropping-particle":"","family":"Sadath","given":"Anver C.","non-dropping-particle":"","parse-names":false,"suffix":""},{"dropping-particle":"","family":"Acharya","given":"Rajesh H.","non-dropping-particle":"","parse-names":false,"suffix":""}],"container-title":"Energy Policy","id":"ITEM-6","issue":"June 2016","issued":{"date-parts":[["2017"]]},"page":"540-550","publisher":"Elsevier","title":"Assessing the extent and intensity of energy poverty using Multidimensional Energy Poverty Index: Empirical evidence from households in India","type":"article-journal","volume":"102"},"uris":["http://www.mendeley.com/documents/?uuid=eb45d9ae-326e-431c-8f4d-9cb657597055"]},{"id":"ITEM-7","itemData":{"DOI":"10.1016/j.enpol.2016.04.004","ISSN":"03014215","abstract":"A comprehensive research in the field of energy poverty is undertaken in this paper, in an attempt to highlight the great vulnerability of Greek households on energy poverty, in the middle of a severe economic crisis. Till now, Greek energy policy has been considered insufficient to tackle energy poverty issues, as focusing mainly on short-term rather than permanent solutions. A primary survey has been conducted, recording objective data of energy expenses as well as subjective perceptions about housing conditions. The findings showed that, under the objective expenditure-based method, 58% of Greek households are energy poor. Among households under the poverty threshold, the energy poverty rate exceeds 90%. Existing and new subjective indicators shed light on other aspects of energy poverty, such as the level of thermal comfort at home, damp problems detected, restriction of other essential needs in order to manage energy payments, etc. Some interesting conclusions are also drawn by exploring the relationship between various indicators. It appears that households considered energy poor are not identical when examined by objective and subjective indicators. However, different indicators complement each other by capturing different aspects of the problem and provide a broader overview of the issue.","author":[{"dropping-particle":"","family":"Papada","given":"Lefkothea","non-dropping-particle":"","parse-names":false,"suffix":""},{"dropping-particle":"","family":"Kaliampakos","given":"Dimitris","non-dropping-particle":"","parse-names":false,"suffix":""}],"container-title":"Energy Policy","id":"ITEM-7","issued":{"date-parts":[["2016"]]},"page":"157-165","publisher":"Elsevier","title":"Measuring energy poverty in Greece","type":"article-journal","volume":"94"},"uris":["http://www.mendeley.com/documents/?uuid=2e2e1059-ae1f-419a-b0ea-86f0da151980"]}],"mendeley":{"formattedCitation":"[10,17,24,26–29]","plainTextFormattedCitation":"[10,17,24,26–29]","previouslyFormattedCitation":"[10,17,24,26–29]"},"properties":{"noteIndex":0},"schema":"https://github.com/citation-style-language/schema/raw/master/csl-citation.json"}</w:instrText>
      </w:r>
      <w:r w:rsidR="009217B2" w:rsidRPr="00F20F7E">
        <w:fldChar w:fldCharType="separate"/>
      </w:r>
      <w:r w:rsidR="0012527F" w:rsidRPr="00F20F7E">
        <w:rPr>
          <w:noProof/>
        </w:rPr>
        <w:t>[10,17,24,26–29]</w:t>
      </w:r>
      <w:r w:rsidR="009217B2" w:rsidRPr="00F20F7E">
        <w:fldChar w:fldCharType="end"/>
      </w:r>
      <w:r w:rsidR="009217B2" w:rsidRPr="00F20F7E">
        <w:t>)</w:t>
      </w:r>
      <w:ins w:id="211" w:author="DE CIAN Enrica" w:date="2022-06-09T21:13:00Z">
        <w:r w:rsidR="00562142" w:rsidRPr="00F20F7E">
          <w:t>,</w:t>
        </w:r>
      </w:ins>
      <w:del w:id="212" w:author="DE CIAN Enrica" w:date="2022-06-09T21:13:00Z">
        <w:r w:rsidR="009217B2" w:rsidRPr="00F20F7E" w:rsidDel="00562142">
          <w:delText>.</w:delText>
        </w:r>
      </w:del>
      <w:r w:rsidR="009217B2" w:rsidRPr="00F20F7E">
        <w:t xml:space="preserve"> </w:t>
      </w:r>
      <w:del w:id="213" w:author="Paula Borges" w:date="2022-05-18T15:01:00Z">
        <w:r w:rsidR="00F37B74" w:rsidRPr="00F20F7E" w:rsidDel="00CE2554">
          <w:delText xml:space="preserve">A recent development </w:delText>
        </w:r>
        <w:r w:rsidR="00037159" w:rsidRPr="00F20F7E" w:rsidDel="00CE2554">
          <w:delText xml:space="preserve">has </w:delText>
        </w:r>
        <w:r w:rsidR="008156CD" w:rsidRPr="00F20F7E" w:rsidDel="00CE2554">
          <w:delText xml:space="preserve">led to the </w:delText>
        </w:r>
        <w:r w:rsidR="00E92CF9" w:rsidRPr="00F20F7E" w:rsidDel="00CE2554">
          <w:delText>capability approach</w:delText>
        </w:r>
        <w:r w:rsidR="008156CD" w:rsidRPr="00F20F7E" w:rsidDel="00CE2554">
          <w:delText xml:space="preserve"> </w:delText>
        </w:r>
        <w:r w:rsidR="008156CD" w:rsidRPr="00F20F7E" w:rsidDel="00CE2554">
          <w:fldChar w:fldCharType="begin" w:fldLock="1"/>
        </w:r>
        <w:r w:rsidR="0027128C" w:rsidRPr="00F20F7E" w:rsidDel="00CE2554">
          <w:delInstrText>ADDIN CSL_CITATION {"citationItems":[{"id":"ITEM-1","itemData":{"author":[{"dropping-particle":"","family":"Nussbaum","given":"Martha","non-dropping-particle":"","parse-names":false,"suffix":""},{"dropping-particle":"","family":"Sen","given":"Amartya","non-dropping-particle":"","parse-names":false,"suffix":""}],"id":"ITEM-1","issued":{"date-parts":[["1993"]]},"publisher":"Clarendon Press Oxford","publisher-place":"Oxford, UK","title":"The quality of life","type":"book"},"uris":["http://www.mendeley.com/documents/?uuid=2abad446-d287-4375-b823-0d851cce7354"]}],"mendeley":{"formattedCitation":"[30]","plainTextFormattedCitation":"[30]","previouslyFormattedCitation":"[30]"},"properties":{"noteIndex":0},"schema":"https://github.com/citation-style-language/schema/raw/master/csl-citation.json"}</w:delInstrText>
        </w:r>
        <w:r w:rsidR="008156CD" w:rsidRPr="00F20F7E" w:rsidDel="00CE2554">
          <w:fldChar w:fldCharType="separate"/>
        </w:r>
        <w:r w:rsidR="00C93511" w:rsidRPr="00F20F7E" w:rsidDel="00CE2554">
          <w:rPr>
            <w:noProof/>
          </w:rPr>
          <w:delText>[30]</w:delText>
        </w:r>
        <w:r w:rsidR="008156CD" w:rsidRPr="00F20F7E" w:rsidDel="00CE2554">
          <w:fldChar w:fldCharType="end"/>
        </w:r>
        <w:r w:rsidR="00E92CF9" w:rsidRPr="00F20F7E" w:rsidDel="00CE2554">
          <w:delText xml:space="preserve">, which accounts for </w:delText>
        </w:r>
        <w:r w:rsidR="00F37B74" w:rsidRPr="00F20F7E" w:rsidDel="00CE2554">
          <w:delText xml:space="preserve">the </w:delText>
        </w:r>
        <w:r w:rsidR="00E92CF9" w:rsidRPr="00F20F7E" w:rsidDel="00CE2554">
          <w:delText xml:space="preserve">relationship between wellbeing and human development </w:delText>
        </w:r>
        <w:r w:rsidR="00E92CF9" w:rsidRPr="00F20F7E" w:rsidDel="00CE2554">
          <w:fldChar w:fldCharType="begin" w:fldLock="1"/>
        </w:r>
        <w:r w:rsidR="0027128C" w:rsidRPr="00F20F7E" w:rsidDel="00CE2554">
          <w:delInstrText>ADDIN CSL_CITATION {"citationItems":[{"id":"ITEM-1","itemData":{"DOI":"10.1016/j.enpol.2016.03.019","ISSN":"03014215","abstract":"In this article we conceptualise energy use from a capabilities perspective, informed by the work of Amartya Sen, Martha Nussbaum and others following them. Building on this, we suggest a corresponding definition of energy poverty, as understood in the capabilities space. We argue that such an understanding provides a theoretically coherent means of comprehending the relationship between energy and wellbeing, and thus conceptualising energy deprivation, that makes sense across settings including both the global North and South: a coherence which has previously been lacking. At the same time, it has the flexibility to be deployed in a way that is sensitive to local contexts. Understanding energy use in the capabilities space also provides a means for identifying multiple sites of intervention, including some areas that are currently largely overlooked. We argue that this is advantageous for attempts to address energy poverty in the context of climate change and imperatives for the containment of aggregate energy consumption.","author":[{"dropping-particle":"","family":"Day","given":"Rosie","non-dropping-particle":"","parse-names":false,"suffix":""},{"dropping-particle":"","family":"Walker","given":"Gordon","non-dropping-particle":"","parse-names":false,"suffix":""},{"dropping-particle":"","family":"Simcock","given":"Neil","non-dropping-particle":"","parse-names":false,"suffix":""}],"container-title":"Energy Policy","id":"ITEM-1","issued":{"date-parts":[["2016"]]},"page":"255-264","publisher":"Elsevier","title":"Conceptualising energy use and energy poverty using a capabilities framework","type":"article-journal","volume":"93"},"uris":["http://www.mendeley.com/documents/?uuid=f90572af-c285-42a7-aaf2-26ecae2da322"]},{"id":"ITEM-2","itemData":{"author":[{"dropping-particle":"","family":"Nussbaum","given":"Martha","non-dropping-particle":"","parse-names":false,"suffix":""},{"dropping-particle":"","family":"Sen","given":"Amartya","non-dropping-particle":"","parse-names":false,"suffix":""}],"id":"ITEM-2","issued":{"date-parts":[["1993"]]},"publisher":"Clarendon Press Oxford","publisher-place":"Oxford, UK","title":"The quality of life","type":"book"},"uris":["http://www.mendeley.com/documents/?uuid=2abad446-d287-4375-b823-0d851cce7354"]}],"mendeley":{"formattedCitation":"[23,30]","manualFormatting":"[19]","plainTextFormattedCitation":"[23,30]","previouslyFormattedCitation":"[23,30]"},"properties":{"noteIndex":0},"schema":"https://github.com/citation-style-language/schema/raw/master/csl-citation.json"}</w:delInstrText>
        </w:r>
        <w:r w:rsidR="00E92CF9" w:rsidRPr="00F20F7E" w:rsidDel="00CE2554">
          <w:fldChar w:fldCharType="separate"/>
        </w:r>
        <w:r w:rsidR="00D1379B" w:rsidRPr="00F20F7E" w:rsidDel="00CE2554">
          <w:rPr>
            <w:noProof/>
          </w:rPr>
          <w:delText>[19]</w:delText>
        </w:r>
        <w:r w:rsidR="00E92CF9" w:rsidRPr="00F20F7E" w:rsidDel="00CE2554">
          <w:fldChar w:fldCharType="end"/>
        </w:r>
        <w:r w:rsidR="00E92CF9" w:rsidRPr="00F20F7E" w:rsidDel="00CE2554">
          <w:delText xml:space="preserve">. </w:delText>
        </w:r>
      </w:del>
      <w:del w:id="214" w:author="DE CIAN Enrica" w:date="2022-06-09T21:13:00Z">
        <w:r w:rsidR="009217B2" w:rsidRPr="00F20F7E" w:rsidDel="00562142">
          <w:delText xml:space="preserve">MEPI </w:delText>
        </w:r>
      </w:del>
      <w:del w:id="215" w:author="Antonella Mazzone" w:date="2022-06-03T17:29:00Z">
        <w:r w:rsidR="009217B2" w:rsidRPr="00F20F7E" w:rsidDel="005C050F">
          <w:delText>provides a comprehensive approach</w:delText>
        </w:r>
      </w:del>
      <w:del w:id="216" w:author="Antonella Mazzone" w:date="2022-06-03T17:27:00Z">
        <w:r w:rsidR="009217B2" w:rsidRPr="00F20F7E" w:rsidDel="005C050F">
          <w:delText xml:space="preserve"> to</w:delText>
        </w:r>
      </w:del>
      <w:del w:id="217" w:author="Antonella Mazzone" w:date="2022-06-03T17:29:00Z">
        <w:r w:rsidR="009217B2" w:rsidRPr="00F20F7E" w:rsidDel="005C050F">
          <w:delText xml:space="preserve"> identify </w:delText>
        </w:r>
      </w:del>
      <w:ins w:id="218" w:author="Antonella Mazzone" w:date="2022-06-03T17:29:00Z">
        <w:r w:rsidR="005C050F" w:rsidRPr="00F20F7E">
          <w:t xml:space="preserve">helps identify </w:t>
        </w:r>
      </w:ins>
      <w:ins w:id="219" w:author="DE CIAN Enrica" w:date="2022-06-09T21:13:00Z">
        <w:r w:rsidR="00562142" w:rsidRPr="00F20F7E">
          <w:t xml:space="preserve">the </w:t>
        </w:r>
      </w:ins>
      <w:r w:rsidR="009217B2" w:rsidRPr="00F20F7E">
        <w:t xml:space="preserve">multiple aspects in which a household </w:t>
      </w:r>
      <w:del w:id="220" w:author="DE CIAN Enrica" w:date="2022-06-09T21:13:00Z">
        <w:r w:rsidR="009217B2" w:rsidRPr="00F20F7E" w:rsidDel="00562142">
          <w:delText xml:space="preserve">is </w:delText>
        </w:r>
      </w:del>
      <w:ins w:id="221" w:author="DE CIAN Enrica" w:date="2022-06-09T21:13:00Z">
        <w:r w:rsidR="00562142" w:rsidRPr="00F20F7E">
          <w:t xml:space="preserve">can be </w:t>
        </w:r>
      </w:ins>
      <w:r w:rsidR="00373063" w:rsidRPr="00F20F7E">
        <w:t>energy-</w:t>
      </w:r>
      <w:r w:rsidR="009217B2" w:rsidRPr="00F20F7E">
        <w:t>deprived</w:t>
      </w:r>
      <w:ins w:id="222" w:author="Antonella Mazzone" w:date="2022-06-03T17:31:00Z">
        <w:r w:rsidR="005C050F" w:rsidRPr="00F20F7E">
          <w:t xml:space="preserve"> in</w:t>
        </w:r>
      </w:ins>
      <w:del w:id="223" w:author="Antonella Mazzone" w:date="2022-06-03T17:29:00Z">
        <w:r w:rsidR="009217B2" w:rsidRPr="00F20F7E" w:rsidDel="005C050F">
          <w:delText xml:space="preserve"> and</w:delText>
        </w:r>
      </w:del>
      <w:del w:id="224" w:author="Antonella Mazzone" w:date="2022-06-03T17:31:00Z">
        <w:r w:rsidR="009217B2" w:rsidRPr="00F20F7E" w:rsidDel="005C050F">
          <w:delText xml:space="preserve"> </w:delText>
        </w:r>
      </w:del>
      <w:del w:id="225" w:author="Antonella Mazzone" w:date="2022-06-03T17:29:00Z">
        <w:r w:rsidR="0072295F" w:rsidRPr="00F20F7E" w:rsidDel="005C050F">
          <w:delText>t</w:delText>
        </w:r>
      </w:del>
      <w:del w:id="226" w:author="Antonella Mazzone" w:date="2022-06-03T17:31:00Z">
        <w:r w:rsidR="0072295F" w:rsidRPr="00F20F7E" w:rsidDel="005C050F">
          <w:delText xml:space="preserve">he </w:delText>
        </w:r>
        <w:r w:rsidR="009217B2" w:rsidRPr="00F20F7E" w:rsidDel="005C050F">
          <w:delText>main features and determinants of energy poverty for a</w:delText>
        </w:r>
      </w:del>
      <w:r w:rsidR="009217B2" w:rsidRPr="00F20F7E">
        <w:t xml:space="preserve"> specific context</w:t>
      </w:r>
      <w:ins w:id="227" w:author="Antonella Mazzone" w:date="2022-06-03T17:31:00Z">
        <w:r w:rsidR="005C050F" w:rsidRPr="00F20F7E">
          <w:t>s</w:t>
        </w:r>
      </w:ins>
      <w:r w:rsidR="009217B2" w:rsidRPr="00F20F7E">
        <w:t xml:space="preserve"> </w:t>
      </w:r>
      <w:r w:rsidR="009217B2" w:rsidRPr="00F20F7E">
        <w:fldChar w:fldCharType="begin" w:fldLock="1"/>
      </w:r>
      <w:r w:rsidR="009E41E3" w:rsidRPr="00F20F7E">
        <w:instrText>ADDIN CSL_CITATION {"citationItems":[{"id":"ITEM-1","itemData":{"DOI":"10.1016/j.enpol.2016.12.056","ISSN":"03014215","abstract":"In this paper, we have made a comprehensive assessment of the extent and various socio-economic implications of energy poverty in India. Amartya Sens's capability approach to development underpins the analysis of household-level data taken from the India Human Development Survey-II (IHDS-II), 2011-12 using the Multidimensional Energy Poverty Index (MEPI). The overall results show that energy poverty is widespread in India and the existence of energy poverty also coincides with the other forms of deprivations such as income poverty and social backwardness. For example, Dalits (Lower Caste) and Adivasis (Tribal) are found to be extremely energy poor compared to the other social groups in India. The results also reveal that it is the responsibility of women to manage the domestic chores such as collection of firewood and making of dung cake in traditional Indian households. Inefficient use of such biomass fuels is found to cause health hazards.","author":[{"dropping-particle":"","family":"Sadath","given":"Anver C.","non-dropping-particle":"","parse-names":false,"suffix":""},{"dropping-particle":"","family":"Acharya","given":"Rajesh H.","non-dropping-particle":"","parse-names":false,"suffix":""}],"container-title":"Energy Policy","id":"ITEM-1","issue":"December 2016","issued":{"date-parts":[["2017"]]},"page":"540-550","publisher":"Elsevier","title":"Assessing the extent and intensity of energy poverty using Multidimensional Energy Poverty Index: Empirical evidence from households in India","type":"article-journal","volume":"102"},"uris":["http://www.mendeley.com/documents/?uuid=63d49451-c527-4e8b-bb37-d25236334ac5"]}],"mendeley":{"formattedCitation":"[30]","plainTextFormattedCitation":"[30]","previouslyFormattedCitation":"[30]"},"properties":{"noteIndex":0},"schema":"https://github.com/citation-style-language/schema/raw/master/csl-citation.json"}</w:instrText>
      </w:r>
      <w:r w:rsidR="009217B2" w:rsidRPr="00F20F7E">
        <w:fldChar w:fldCharType="separate"/>
      </w:r>
      <w:r w:rsidR="00230F13" w:rsidRPr="00F20F7E">
        <w:rPr>
          <w:noProof/>
        </w:rPr>
        <w:t>[30]</w:t>
      </w:r>
      <w:r w:rsidR="009217B2" w:rsidRPr="00F20F7E">
        <w:fldChar w:fldCharType="end"/>
      </w:r>
      <w:ins w:id="228" w:author="DE CIAN Enrica" w:date="2022-06-09T21:14:00Z">
        <w:r w:rsidR="00562142" w:rsidRPr="00F20F7E">
          <w:t xml:space="preserve"> and </w:t>
        </w:r>
      </w:ins>
      <w:del w:id="229" w:author="DE CIAN Enrica" w:date="2022-06-09T21:14:00Z">
        <w:r w:rsidR="009217B2" w:rsidRPr="00F20F7E" w:rsidDel="00562142">
          <w:delText xml:space="preserve">, </w:delText>
        </w:r>
      </w:del>
      <w:del w:id="230" w:author="Antonella Mazzone" w:date="2022-06-03T17:31:00Z">
        <w:r w:rsidR="009217B2" w:rsidRPr="00F20F7E" w:rsidDel="005C050F">
          <w:delText>helping</w:delText>
        </w:r>
      </w:del>
      <w:del w:id="231" w:author="Antonella Mazzone" w:date="2022-06-03T17:25:00Z">
        <w:r w:rsidR="009217B2" w:rsidRPr="00F20F7E" w:rsidDel="005C050F">
          <w:delText xml:space="preserve"> </w:delText>
        </w:r>
        <w:r w:rsidR="0091666E" w:rsidRPr="00F20F7E" w:rsidDel="005C050F">
          <w:delText>to</w:delText>
        </w:r>
      </w:del>
      <w:del w:id="232" w:author="Antonella Mazzone" w:date="2022-06-03T17:31:00Z">
        <w:r w:rsidR="0091666E" w:rsidRPr="00F20F7E" w:rsidDel="005C050F">
          <w:delText xml:space="preserve"> tailo</w:delText>
        </w:r>
      </w:del>
      <w:ins w:id="233" w:author="Antonella Mazzone" w:date="2022-06-03T17:31:00Z">
        <w:r w:rsidR="005C050F" w:rsidRPr="00F20F7E">
          <w:t>to better</w:t>
        </w:r>
      </w:ins>
      <w:del w:id="234" w:author="Antonella Mazzone" w:date="2022-06-03T17:31:00Z">
        <w:r w:rsidR="0091666E" w:rsidRPr="00F20F7E" w:rsidDel="005C050F">
          <w:delText xml:space="preserve">r </w:delText>
        </w:r>
        <w:r w:rsidR="0072295F" w:rsidRPr="00F20F7E" w:rsidDel="005C050F">
          <w:delText>and</w:delText>
        </w:r>
      </w:del>
      <w:r w:rsidR="0072295F" w:rsidRPr="00F20F7E">
        <w:t xml:space="preserve"> </w:t>
      </w:r>
      <w:del w:id="235" w:author="Antonella Mazzone" w:date="2022-06-03T17:32:00Z">
        <w:r w:rsidR="00FA30AA" w:rsidRPr="00F20F7E" w:rsidDel="005C050F">
          <w:delText xml:space="preserve">target </w:delText>
        </w:r>
      </w:del>
      <w:ins w:id="236" w:author="Antonella Mazzone" w:date="2022-06-03T17:32:00Z">
        <w:r w:rsidR="005C050F" w:rsidRPr="00F20F7E">
          <w:t xml:space="preserve">tailor </w:t>
        </w:r>
        <w:r w:rsidR="00A312EF" w:rsidRPr="00F20F7E">
          <w:t xml:space="preserve">domestic </w:t>
        </w:r>
        <w:r w:rsidR="005C050F" w:rsidRPr="00F20F7E">
          <w:t xml:space="preserve">energy </w:t>
        </w:r>
      </w:ins>
      <w:r w:rsidR="009217B2" w:rsidRPr="00F20F7E">
        <w:t xml:space="preserve">policies </w:t>
      </w:r>
      <w:r w:rsidR="009217B2" w:rsidRPr="00F20F7E">
        <w:fldChar w:fldCharType="begin" w:fldLock="1"/>
      </w:r>
      <w:r w:rsidR="009E41E3" w:rsidRPr="00F20F7E">
        <w:instrText>ADDIN CSL_CITATION {"citationItems":[{"id":"ITEM-1","itemData":{"DOI":"10.1016/j.enpol.2011.06.030","ISSN":"03014215","abstract":"The provision of adequate, reliable, and affordable energy has been considered as a cornerstone of development. More than one-third of the world's population has a very limited access to modern energy services and suffers from its various negative consequences. Researchers have been exploring various dimensions of household energy use in order to design strategies to provide secure access to modern energy services. However, despite more than three decades of effort, our understanding of household energy use patterns is very limited, particularly in the context of rural regions of the developing world. Through this paper, the past and the current trends in the field of energy analysis are investigated. The literature on rural energy and energy transition in developing world has been explored and the factors affecting households' decisions on energy use are listed. The and the factors affecting households' decisions on energy use are listed. The gaps identified in the literature on rural household energy analysis provide a basis for developing an alternative model that can create a more realistic view of household energy use. The three dimensional energy profile is presented as a new conceptual model for assessment of household energy use. This framework acts as a basis for building new theoretical and empirical models of rural household energy use. © 2011 Elsevier Ltd.","author":[{"dropping-particle":"","family":"Kowsari","given":"Reza","non-dropping-particle":"","parse-names":false,"suffix":""},{"dropping-particle":"","family":"Zerriffi","given":"Hisham","non-dropping-particle":"","parse-names":false,"suffix":""}],"container-title":"Energy Policy","id":"ITEM-1","issue":"12","issued":{"date-parts":[["2011"]]},"page":"7505-7517","title":"Three dimensional energy profile:. A conceptual framework for assessing household energy use.","type":"article-journal","volume":"39"},"uris":["http://www.mendeley.com/documents/?uuid=5397d5c2-a5fb-4365-a9dd-6d064517ff04"]}],"mendeley":{"formattedCitation":"[31]","plainTextFormattedCitation":"[31]","previouslyFormattedCitation":"[31]"},"properties":{"noteIndex":0},"schema":"https://github.com/citation-style-language/schema/raw/master/csl-citation.json"}</w:instrText>
      </w:r>
      <w:r w:rsidR="009217B2" w:rsidRPr="00F20F7E">
        <w:fldChar w:fldCharType="separate"/>
      </w:r>
      <w:r w:rsidR="00230F13" w:rsidRPr="00F20F7E">
        <w:rPr>
          <w:noProof/>
        </w:rPr>
        <w:t>[31]</w:t>
      </w:r>
      <w:r w:rsidR="009217B2" w:rsidRPr="00F20F7E">
        <w:fldChar w:fldCharType="end"/>
      </w:r>
      <w:r w:rsidR="009217B2" w:rsidRPr="00F20F7E">
        <w:t>.</w:t>
      </w:r>
      <w:ins w:id="237" w:author="Paula Borges" w:date="2022-05-18T14:44:00Z">
        <w:r w:rsidR="00F42D27" w:rsidRPr="00F20F7E">
          <w:t xml:space="preserve"> </w:t>
        </w:r>
      </w:ins>
    </w:p>
    <w:p w14:paraId="5B1AC84F" w14:textId="6AB52DB6" w:rsidR="00E92CF9" w:rsidRPr="0022224A" w:rsidDel="0022224A" w:rsidRDefault="00E92CF9">
      <w:pPr>
        <w:pStyle w:val="Testocommento"/>
        <w:rPr>
          <w:del w:id="238" w:author="DE CIAN Enrica" w:date="2022-06-09T22:08:00Z"/>
          <w:sz w:val="22"/>
          <w:szCs w:val="22"/>
          <w:rPrChange w:id="239" w:author="DE CIAN Enrica" w:date="2022-06-09T22:08:00Z">
            <w:rPr>
              <w:del w:id="240" w:author="DE CIAN Enrica" w:date="2022-06-09T22:08:00Z"/>
              <w:sz w:val="20"/>
              <w:szCs w:val="20"/>
            </w:rPr>
          </w:rPrChange>
        </w:rPr>
        <w:pPrChange w:id="241" w:author="DE CIAN Enrica" w:date="2022-06-09T22:07:00Z">
          <w:pPr>
            <w:ind w:firstLine="0"/>
          </w:pPr>
        </w:pPrChange>
      </w:pPr>
      <w:r w:rsidRPr="00F20F7E">
        <w:tab/>
      </w:r>
      <w:r w:rsidR="00BF5B1A" w:rsidRPr="00F20F7E">
        <w:t xml:space="preserve">In </w:t>
      </w:r>
      <w:del w:id="242" w:author="DE CIAN Enrica" w:date="2022-06-09T22:02:00Z">
        <w:r w:rsidR="00BF5B1A" w:rsidRPr="00F20F7E" w:rsidDel="0022224A">
          <w:rPr>
            <w:sz w:val="22"/>
            <w:szCs w:val="22"/>
            <w:rPrChange w:id="243" w:author="DE CIAN Enrica" w:date="2022-06-09T22:18:00Z">
              <w:rPr>
                <w:sz w:val="20"/>
                <w:szCs w:val="20"/>
              </w:rPr>
            </w:rPrChange>
          </w:rPr>
          <w:delText>some countries or regions</w:delText>
        </w:r>
      </w:del>
      <w:ins w:id="244" w:author="DE CIAN Enrica" w:date="2022-06-09T22:02:00Z">
        <w:r w:rsidR="0022224A" w:rsidRPr="00F20F7E">
          <w:rPr>
            <w:sz w:val="22"/>
            <w:szCs w:val="22"/>
            <w:rPrChange w:id="245" w:author="DE CIAN Enrica" w:date="2022-06-09T22:18:00Z">
              <w:rPr>
                <w:sz w:val="20"/>
                <w:szCs w:val="20"/>
              </w:rPr>
            </w:rPrChange>
          </w:rPr>
          <w:t>Brazil</w:t>
        </w:r>
      </w:ins>
      <w:r w:rsidR="00BF5B1A" w:rsidRPr="00F20F7E">
        <w:rPr>
          <w:sz w:val="22"/>
          <w:szCs w:val="22"/>
          <w:rPrChange w:id="246" w:author="DE CIAN Enrica" w:date="2022-06-09T22:18:00Z">
            <w:rPr>
              <w:sz w:val="20"/>
              <w:szCs w:val="20"/>
            </w:rPr>
          </w:rPrChange>
        </w:rPr>
        <w:t xml:space="preserve">, </w:t>
      </w:r>
      <w:ins w:id="247" w:author="DE CIAN Enrica" w:date="2022-06-09T22:07:00Z">
        <w:r w:rsidR="0022224A" w:rsidRPr="00F20F7E">
          <w:rPr>
            <w:sz w:val="22"/>
            <w:szCs w:val="22"/>
            <w:rPrChange w:id="248" w:author="DE CIAN Enrica" w:date="2022-06-09T22:18:00Z">
              <w:rPr>
                <w:sz w:val="20"/>
                <w:szCs w:val="20"/>
              </w:rPr>
            </w:rPrChange>
          </w:rPr>
          <w:t xml:space="preserve">a country in which </w:t>
        </w:r>
        <w:r w:rsidR="0022224A" w:rsidRPr="00F20F7E">
          <w:rPr>
            <w:sz w:val="22"/>
            <w:szCs w:val="22"/>
          </w:rPr>
          <w:t xml:space="preserve">several initiatives have guaranteed access to modern cooking fuels and electricity for low-income families </w:t>
        </w:r>
        <w:r w:rsidR="0022224A" w:rsidRPr="00F20F7E">
          <w:rPr>
            <w:sz w:val="22"/>
            <w:szCs w:val="22"/>
            <w:rPrChange w:id="249" w:author="DE CIAN Enrica" w:date="2022-06-09T22:18:00Z">
              <w:rPr>
                <w:sz w:val="20"/>
                <w:szCs w:val="20"/>
              </w:rPr>
            </w:rPrChange>
          </w:rPr>
          <w:fldChar w:fldCharType="begin" w:fldLock="1"/>
        </w:r>
        <w:r w:rsidR="0022224A" w:rsidRPr="00F20F7E">
          <w:rPr>
            <w:sz w:val="22"/>
            <w:szCs w:val="22"/>
          </w:rPr>
          <w: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[38]","plainTextFormattedCitation":"[38]","previouslyFormattedCitation":"[38]"},"properties":{"noteIndex":0},"schema":"https://github.com/citation-style-language/schema/raw/master/csl-citation.json"}</w:instrText>
        </w:r>
        <w:r w:rsidR="0022224A" w:rsidRPr="00F20F7E">
          <w:rPr>
            <w:sz w:val="22"/>
            <w:szCs w:val="22"/>
            <w:rPrChange w:id="250" w:author="DE CIAN Enrica" w:date="2022-06-09T22:18:00Z">
              <w:rPr>
                <w:sz w:val="20"/>
                <w:szCs w:val="20"/>
              </w:rPr>
            </w:rPrChange>
          </w:rPr>
          <w:fldChar w:fldCharType="separate"/>
        </w:r>
        <w:r w:rsidR="0022224A" w:rsidRPr="00F20F7E">
          <w:rPr>
            <w:noProof/>
            <w:sz w:val="22"/>
            <w:szCs w:val="22"/>
          </w:rPr>
          <w:t>[38]</w:t>
        </w:r>
        <w:r w:rsidR="0022224A" w:rsidRPr="00F20F7E">
          <w:rPr>
            <w:sz w:val="22"/>
            <w:szCs w:val="22"/>
            <w:rPrChange w:id="251" w:author="DE CIAN Enrica" w:date="2022-06-09T22:18:00Z">
              <w:rPr>
                <w:sz w:val="20"/>
                <w:szCs w:val="20"/>
              </w:rPr>
            </w:rPrChange>
          </w:rPr>
          <w:fldChar w:fldCharType="end"/>
        </w:r>
        <w:r w:rsidR="0022224A" w:rsidRPr="00F20F7E">
          <w:rPr>
            <w:sz w:val="22"/>
            <w:szCs w:val="22"/>
          </w:rPr>
          <w:t xml:space="preserve">, with programs such as </w:t>
        </w:r>
        <w:r w:rsidR="0022224A" w:rsidRPr="00F20F7E">
          <w:rPr>
            <w:i/>
            <w:iCs/>
            <w:sz w:val="22"/>
            <w:szCs w:val="22"/>
          </w:rPr>
          <w:t>Luz para Todos</w:t>
        </w:r>
        <w:r w:rsidR="0022224A" w:rsidRPr="00F20F7E">
          <w:rPr>
            <w:rStyle w:val="Rimandonotaapidipagina"/>
            <w:i/>
            <w:iCs/>
            <w:sz w:val="22"/>
            <w:szCs w:val="22"/>
          </w:rPr>
          <w:footnoteReference w:id="2"/>
        </w:r>
        <w:r w:rsidR="0022224A" w:rsidRPr="00F20F7E">
          <w:rPr>
            <w:sz w:val="22"/>
            <w:szCs w:val="22"/>
          </w:rPr>
          <w:t xml:space="preserve">, </w:t>
        </w:r>
        <w:r w:rsidR="0022224A" w:rsidRPr="00F20F7E">
          <w:rPr>
            <w:i/>
            <w:iCs/>
            <w:sz w:val="22"/>
            <w:szCs w:val="22"/>
          </w:rPr>
          <w:t>Auxílio Gás</w:t>
        </w:r>
        <w:r w:rsidR="0022224A" w:rsidRPr="00F20F7E">
          <w:rPr>
            <w:rStyle w:val="Rimandonotaapidipagina"/>
            <w:i/>
            <w:iCs/>
            <w:sz w:val="22"/>
            <w:szCs w:val="22"/>
          </w:rPr>
          <w:footnoteReference w:id="3"/>
        </w:r>
        <w:r w:rsidR="0022224A" w:rsidRPr="00F20F7E">
          <w:rPr>
            <w:sz w:val="22"/>
            <w:szCs w:val="22"/>
          </w:rPr>
          <w:t xml:space="preserve">, </w:t>
        </w:r>
        <w:r w:rsidR="0022224A" w:rsidRPr="00F20F7E">
          <w:rPr>
            <w:i/>
            <w:iCs/>
            <w:sz w:val="22"/>
            <w:szCs w:val="22"/>
          </w:rPr>
          <w:t>Tarifa Social</w:t>
        </w:r>
        <w:r w:rsidR="0022224A" w:rsidRPr="00F20F7E">
          <w:rPr>
            <w:rStyle w:val="Rimandonotaapidipagina"/>
            <w:i/>
            <w:iCs/>
            <w:sz w:val="22"/>
            <w:szCs w:val="22"/>
          </w:rPr>
          <w:footnoteReference w:id="4"/>
        </w:r>
        <w:r w:rsidR="0022224A" w:rsidRPr="00F20F7E">
          <w:rPr>
            <w:sz w:val="22"/>
            <w:szCs w:val="22"/>
          </w:rPr>
          <w:t xml:space="preserve">, and </w:t>
        </w:r>
        <w:r w:rsidR="0022224A" w:rsidRPr="00F20F7E">
          <w:rPr>
            <w:i/>
            <w:iCs/>
            <w:sz w:val="22"/>
            <w:szCs w:val="22"/>
          </w:rPr>
          <w:t>Bolsa Família</w:t>
        </w:r>
        <w:r w:rsidR="0022224A" w:rsidRPr="00F20F7E">
          <w:rPr>
            <w:rStyle w:val="Rimandonotaapidipagina"/>
            <w:i/>
            <w:iCs/>
            <w:sz w:val="22"/>
            <w:szCs w:val="22"/>
          </w:rPr>
          <w:footnoteReference w:id="5"/>
        </w:r>
        <w:r w:rsidR="0022224A" w:rsidRPr="00F20F7E">
          <w:rPr>
            <w:sz w:val="22"/>
            <w:szCs w:val="22"/>
          </w:rPr>
          <w:t xml:space="preserve">, </w:t>
        </w:r>
      </w:ins>
      <w:r w:rsidR="00BF5B1A" w:rsidRPr="00F20F7E">
        <w:rPr>
          <w:sz w:val="22"/>
          <w:szCs w:val="22"/>
          <w:rPrChange w:id="260" w:author="DE CIAN Enrica" w:date="2022-06-09T22:18:00Z">
            <w:rPr>
              <w:sz w:val="20"/>
              <w:szCs w:val="20"/>
            </w:rPr>
          </w:rPrChange>
        </w:rPr>
        <w:t>r</w:t>
      </w:r>
      <w:r w:rsidR="00405930" w:rsidRPr="00F20F7E">
        <w:rPr>
          <w:sz w:val="22"/>
          <w:szCs w:val="22"/>
          <w:rPrChange w:id="261" w:author="DE CIAN Enrica" w:date="2022-06-09T22:18:00Z">
            <w:rPr>
              <w:sz w:val="20"/>
              <w:szCs w:val="20"/>
            </w:rPr>
          </w:rPrChange>
        </w:rPr>
        <w:t xml:space="preserve">esearch on </w:t>
      </w:r>
      <w:r w:rsidR="00B02077" w:rsidRPr="00F20F7E">
        <w:rPr>
          <w:sz w:val="22"/>
          <w:szCs w:val="22"/>
          <w:rPrChange w:id="262" w:author="DE CIAN Enrica" w:date="2022-06-09T22:18:00Z">
            <w:rPr>
              <w:sz w:val="20"/>
              <w:szCs w:val="20"/>
            </w:rPr>
          </w:rPrChange>
        </w:rPr>
        <w:t>energy poverty</w:t>
      </w:r>
      <w:r w:rsidR="00405930" w:rsidRPr="00F20F7E">
        <w:rPr>
          <w:sz w:val="22"/>
          <w:szCs w:val="22"/>
          <w:rPrChange w:id="263" w:author="DE CIAN Enrica" w:date="2022-06-09T22:18:00Z">
            <w:rPr>
              <w:sz w:val="20"/>
              <w:szCs w:val="20"/>
            </w:rPr>
          </w:rPrChange>
        </w:rPr>
        <w:t xml:space="preserve"> still overlooks </w:t>
      </w:r>
      <w:r w:rsidR="00F37B74" w:rsidRPr="00F20F7E">
        <w:rPr>
          <w:sz w:val="22"/>
          <w:szCs w:val="22"/>
          <w:rPrChange w:id="264" w:author="DE CIAN Enrica" w:date="2022-06-09T22:18:00Z">
            <w:rPr>
              <w:sz w:val="20"/>
              <w:szCs w:val="20"/>
            </w:rPr>
          </w:rPrChange>
        </w:rPr>
        <w:t>its multifaceted nature</w:t>
      </w:r>
      <w:r w:rsidR="00405930" w:rsidRPr="00F20F7E">
        <w:rPr>
          <w:sz w:val="22"/>
          <w:szCs w:val="22"/>
          <w:rPrChange w:id="265" w:author="DE CIAN Enrica" w:date="2022-06-09T22:18:00Z">
            <w:rPr>
              <w:sz w:val="20"/>
              <w:szCs w:val="20"/>
            </w:rPr>
          </w:rPrChange>
        </w:rPr>
        <w:t xml:space="preserve">. </w:t>
      </w:r>
      <w:del w:id="266" w:author="DE CIAN Enrica" w:date="2022-06-09T22:02:00Z">
        <w:r w:rsidR="00FA30AA" w:rsidRPr="00F20F7E" w:rsidDel="0022224A">
          <w:rPr>
            <w:sz w:val="22"/>
            <w:szCs w:val="22"/>
            <w:rPrChange w:id="267" w:author="DE CIAN Enrica" w:date="2022-06-09T22:18:00Z">
              <w:rPr>
                <w:sz w:val="20"/>
                <w:szCs w:val="20"/>
              </w:rPr>
            </w:rPrChange>
          </w:rPr>
          <w:delText>For instance, t</w:delText>
        </w:r>
      </w:del>
      <w:ins w:id="268" w:author="DE CIAN Enrica" w:date="2022-06-09T22:02:00Z">
        <w:r w:rsidR="0022224A" w:rsidRPr="00F20F7E">
          <w:rPr>
            <w:sz w:val="22"/>
            <w:szCs w:val="22"/>
            <w:rPrChange w:id="269" w:author="DE CIAN Enrica" w:date="2022-06-09T22:18:00Z">
              <w:rPr>
                <w:sz w:val="20"/>
                <w:szCs w:val="20"/>
              </w:rPr>
            </w:rPrChange>
          </w:rPr>
          <w:t>T</w:t>
        </w:r>
      </w:ins>
      <w:r w:rsidR="0091666E" w:rsidRPr="00F20F7E">
        <w:rPr>
          <w:sz w:val="22"/>
          <w:szCs w:val="22"/>
          <w:rPrChange w:id="270" w:author="DE CIAN Enrica" w:date="2022-06-09T22:18:00Z">
            <w:rPr>
              <w:sz w:val="20"/>
              <w:szCs w:val="20"/>
            </w:rPr>
          </w:rPrChange>
        </w:rPr>
        <w:t xml:space="preserve">he </w:t>
      </w:r>
      <w:r w:rsidR="00405930" w:rsidRPr="00F20F7E">
        <w:rPr>
          <w:sz w:val="22"/>
          <w:szCs w:val="22"/>
          <w:rPrChange w:id="271" w:author="DE CIAN Enrica" w:date="2022-06-09T22:18:00Z">
            <w:rPr>
              <w:sz w:val="20"/>
              <w:szCs w:val="20"/>
            </w:rPr>
          </w:rPrChange>
        </w:rPr>
        <w:t xml:space="preserve">literature </w:t>
      </w:r>
      <w:ins w:id="272" w:author="Antonella Mazzone" w:date="2022-06-03T17:33:00Z">
        <w:del w:id="273" w:author="DE CIAN Enrica" w:date="2022-06-09T22:02:00Z">
          <w:r w:rsidR="00A312EF" w:rsidRPr="00F20F7E" w:rsidDel="0022224A">
            <w:rPr>
              <w:sz w:val="22"/>
              <w:szCs w:val="22"/>
              <w:rPrChange w:id="274" w:author="DE CIAN Enrica" w:date="2022-06-09T22:18:00Z">
                <w:rPr>
                  <w:sz w:val="20"/>
                  <w:szCs w:val="20"/>
                </w:rPr>
              </w:rPrChange>
            </w:rPr>
            <w:delText>in</w:delText>
          </w:r>
        </w:del>
      </w:ins>
      <w:del w:id="275" w:author="DE CIAN Enrica" w:date="2022-06-09T22:02:00Z">
        <w:r w:rsidR="00FA30AA" w:rsidRPr="00F20F7E" w:rsidDel="0022224A">
          <w:rPr>
            <w:sz w:val="22"/>
            <w:szCs w:val="22"/>
            <w:rPrChange w:id="276" w:author="DE CIAN Enrica" w:date="2022-06-09T22:18:00Z">
              <w:rPr>
                <w:sz w:val="20"/>
                <w:szCs w:val="20"/>
              </w:rPr>
            </w:rPrChange>
          </w:rPr>
          <w:delText xml:space="preserve">for Brazil </w:delText>
        </w:r>
      </w:del>
      <w:ins w:id="277" w:author="Antonella Mazzone" w:date="2022-06-03T17:33:00Z">
        <w:r w:rsidR="00A312EF" w:rsidRPr="00F20F7E">
          <w:rPr>
            <w:sz w:val="22"/>
            <w:szCs w:val="22"/>
            <w:rPrChange w:id="278" w:author="DE CIAN Enrica" w:date="2022-06-09T22:18:00Z">
              <w:rPr>
                <w:sz w:val="20"/>
                <w:szCs w:val="20"/>
              </w:rPr>
            </w:rPrChange>
          </w:rPr>
          <w:t xml:space="preserve">predominantly </w:t>
        </w:r>
      </w:ins>
      <w:r w:rsidR="00405930" w:rsidRPr="00F20F7E">
        <w:rPr>
          <w:sz w:val="22"/>
          <w:szCs w:val="22"/>
          <w:rPrChange w:id="279" w:author="DE CIAN Enrica" w:date="2022-06-09T22:18:00Z">
            <w:rPr>
              <w:sz w:val="20"/>
              <w:szCs w:val="20"/>
            </w:rPr>
          </w:rPrChange>
        </w:rPr>
        <w:t xml:space="preserve">focuses </w:t>
      </w:r>
      <w:del w:id="280" w:author="Antonella Mazzone" w:date="2022-06-03T17:33:00Z">
        <w:r w:rsidR="00405930" w:rsidRPr="00F20F7E" w:rsidDel="00A312EF">
          <w:rPr>
            <w:sz w:val="22"/>
            <w:szCs w:val="22"/>
            <w:rPrChange w:id="281" w:author="DE CIAN Enrica" w:date="2022-06-09T22:18:00Z">
              <w:rPr>
                <w:sz w:val="20"/>
                <w:szCs w:val="20"/>
              </w:rPr>
            </w:rPrChange>
          </w:rPr>
          <w:delText xml:space="preserve">predominantly </w:delText>
        </w:r>
      </w:del>
      <w:r w:rsidR="00405930" w:rsidRPr="00F20F7E">
        <w:rPr>
          <w:sz w:val="22"/>
          <w:szCs w:val="22"/>
          <w:rPrChange w:id="282" w:author="DE CIAN Enrica" w:date="2022-06-09T22:18:00Z">
            <w:rPr>
              <w:sz w:val="20"/>
              <w:szCs w:val="20"/>
            </w:rPr>
          </w:rPrChange>
        </w:rPr>
        <w:t>on the implications of access and availability</w:t>
      </w:r>
      <w:ins w:id="283" w:author="Paula Borges" w:date="2022-05-18T15:13:00Z">
        <w:r w:rsidR="00FD0987" w:rsidRPr="00F20F7E">
          <w:rPr>
            <w:sz w:val="22"/>
            <w:szCs w:val="22"/>
            <w:rPrChange w:id="284" w:author="DE CIAN Enrica" w:date="2022-06-09T22:18:00Z">
              <w:rPr>
                <w:sz w:val="20"/>
                <w:szCs w:val="20"/>
              </w:rPr>
            </w:rPrChange>
          </w:rPr>
          <w:t>,</w:t>
        </w:r>
      </w:ins>
      <w:r w:rsidR="00405930" w:rsidRPr="00F20F7E">
        <w:rPr>
          <w:sz w:val="22"/>
          <w:szCs w:val="22"/>
          <w:rPrChange w:id="285" w:author="DE CIAN Enrica" w:date="2022-06-09T22:18:00Z">
            <w:rPr>
              <w:sz w:val="20"/>
              <w:szCs w:val="20"/>
            </w:rPr>
          </w:rPrChange>
        </w:rPr>
        <w:t xml:space="preserve"> on social dynamics or on the effects of national policies to eradicate</w:t>
      </w:r>
      <w:r w:rsidR="00405930" w:rsidRPr="0022224A">
        <w:rPr>
          <w:sz w:val="22"/>
          <w:szCs w:val="22"/>
          <w:rPrChange w:id="286" w:author="DE CIAN Enrica" w:date="2022-06-09T22:08:00Z">
            <w:rPr>
              <w:sz w:val="20"/>
              <w:szCs w:val="20"/>
            </w:rPr>
          </w:rPrChange>
        </w:rPr>
        <w:t xml:space="preserve"> the use of traditional fuels </w:t>
      </w:r>
      <w:r w:rsidR="00405930" w:rsidRPr="0022224A">
        <w:rPr>
          <w:sz w:val="22"/>
          <w:szCs w:val="22"/>
          <w:rPrChange w:id="287" w:author="DE CIAN Enrica" w:date="2022-06-09T22:08:00Z">
            <w:rPr>
              <w:sz w:val="20"/>
              <w:szCs w:val="20"/>
            </w:rPr>
          </w:rPrChange>
        </w:rPr>
        <w:fldChar w:fldCharType="begin" w:fldLock="1"/>
      </w:r>
      <w:r w:rsidR="009E41E3" w:rsidRPr="0022224A">
        <w:rPr>
          <w:sz w:val="22"/>
          <w:szCs w:val="22"/>
          <w:rPrChange w:id="288" w:author="DE CIAN Enrica" w:date="2022-06-09T22:08:00Z">
            <w:rPr>
              <w:sz w:val="20"/>
              <w:szCs w:val="20"/>
            </w:rPr>
          </w:rPrChange>
        </w:rPr>
        <w:instrText>ADDIN CSL_CITATION {"citationItems":[{"id":"ITEM-1","itemData":{"abstract":"Decentralised renewable energy solutions are presented as the catalyst for rural development and poverty eradication for the developing world. Sustainable energy is considered to be both a goal in itself and the backbone for the achievement of better living conditions. Eradicating energy poverty by 2030, therefore, became a central goal and tool for the Sustainable Development Goals. In addition, access to energy is seen as essential to increasing gender equality and empowering women. Yet the evidence base for such bold expectations remains thin. This thesis makes two interrelated contributions. Firstly, it analyses the role of energy for income-generation and livelihood diversification at the micro-level using a novel framework which incorporates non-traditional economic factors: namely normative understanding of gendered division of labour and gender. Secondly, it foregrounds gender perspectives in the analysis of energy impacts on local ideologies and social relations. By doing so, this thesis argues that there is a return to the heavily criticised concept of the 'feminisation of poverty' in almost all international development discourses on energy access. Empirically, this thesis draws on six months of field research in the Brazilian Amazon, which encompassed qualitative approaches (e.g. participant observation, interviews and group discussions) with final energy users of solar photovoltaic mini-grid, and diesel-oil mini-grid rural villagers. In addition, interviews were carried with energy sector actors involved in rural electrification such as technicians, energy-experts, engineers and energy planning directors, as well as members of the …","author":[{"dropping-particle":"","family":"Mazzone","given":"Antonella","non-dropping-particle":"","parse-names":false,"suffix":""}],"id":"ITEM-1","issued":{"date-parts":[["2019"]]},"publisher":"King's College London","title":"Energy transitions in rural Amazonia: the implications of energy availability for income diversification and gender relations","type":"thesis"},"uris":["http://www.mendeley.com/documents/?uuid=1c75d3fb-4bb8-4fe4-bf3f-249a7d5c6ef4"]},{"id":"ITEM-2","itemData":{"DOI":"10.1016/j.rser.2009.12.013","ISSN":"13640321","abstract":"The aim of this article is to evaluate the impact of rural electrification on the reduction of energy poverty in Brazil through the analysis of 23,000 rural domiciles or rural properties between the years 2000 and 2004. The results indicate a fast change in the profile of energy consumption and a reduction of energy poverty. This new approach works as a complement, among other variables, to analyze and quantify the real economic, social and energy impacts in rural electrification programs, generally applied in developing countries. © 2009 Elsevier Ltd. All rights reserved.","author":[{"dropping-particle":"","family":"Pereira","given":"Marcio Giannini","non-dropping-particle":"","parse-names":false,"suffix":""},{"dropping-particle":"","family":"Freitas","given":"Marcos Aurélio Vasconcelos","non-dropping-particle":"","parse-names":false,"suffix":""},{"dropping-particle":"","family":"Silva","given":"Neilton Fidelis","non-dropping-particle":"da","parse-names":false,"suffix":""}],"container-title":"Renewable and Sustainable Energy Reviews","id":"ITEM-2","issue":"4","issued":{"date-parts":[["2010"]]},"page":"1229-1240","title":"Rural electrification and energy poverty: Empirical evidences from Brazil","type":"article-journal","volume":"14"},"uris":["http://www.mendeley.com/documents/?uuid=d57441e6-01d1-4242-a4d3-2fb92e90acf8"]},{"id":"ITEM-3","itemData":{"DOI":"10.1016/j.enpol.2010.09.025","ISSN":"03014215","abstract":"In recent years successive Brazilian governments have actively pursued economic and social policies aimed at reducing poverty and promoting social equality and inclusion. In the field of energy, this has meant introducing and implementing programs aimed at expanding the supply of safe and reliable energy to the poorest sectors of Brazilian society, including those living in remote rural areas. This paper draws attention on the findings of extensive field research to evaluate the impact of rural electrification on energy poverty in the context of government policies aimed at promoting energy equity. The authors re-examine the concept of an energy poverty line, seeking to fine tune its application to Brazilian social and economic realities, and then apply an analytical framework (Lorenz Curve, Gap Poverty, Gap Quadratic, Gini Coefficient and Sen Index) to evaluate the effectiveness of recent efforts in Brazil to expand access to electricity. One of the main conclusions of this study is that is that rural electrification leads to a significant reduction of the energy poverty level and a consequent improvement in energy equity. © 2010 Elsevier Ltd.","author":[{"dropping-particle":"","family":"Giannini Pereira","given":"Marcio","non-dropping-particle":"","parse-names":false,"suffix":""},{"dropping-particle":"","family":"Vasconcelos Freitas","given":"Marcos Aurélio","non-dropping-particle":"","parse-names":false,"suffix":""},{"dropping-particle":"","family":"Silva","given":"Neilton Fidelis","non-dropping-particle":"da","parse-names":false,"suffix":""}],"container-title":"Energy Policy","id":"ITEM-3","issue":"1","issued":{"date-parts":[["2011"]]},"page":"167-175","title":"The challenge of energy poverty: Brazilian case study","type":"article-journal","volume":"39"},"uris":["http://www.mendeley.com/documents/?uuid=8bf4294d-2102-4bc2-a481-4ffbf3e4394f"]}],"mendeley":{"formattedCitation":"[32–34]","plainTextFormattedCitation":"[32–34]","previouslyFormattedCitation":"[32–34]"},"properties":{"noteIndex":0},"schema":"https://github.com/citation-style-language/schema/raw/master/csl-citation.json"}</w:instrText>
      </w:r>
      <w:r w:rsidR="00405930" w:rsidRPr="0022224A">
        <w:rPr>
          <w:sz w:val="22"/>
          <w:szCs w:val="22"/>
          <w:rPrChange w:id="289" w:author="DE CIAN Enrica" w:date="2022-06-09T22:08:00Z">
            <w:rPr>
              <w:sz w:val="20"/>
              <w:szCs w:val="20"/>
            </w:rPr>
          </w:rPrChange>
        </w:rPr>
        <w:fldChar w:fldCharType="separate"/>
      </w:r>
      <w:r w:rsidR="00230F13" w:rsidRPr="0022224A">
        <w:rPr>
          <w:noProof/>
          <w:sz w:val="22"/>
          <w:szCs w:val="22"/>
          <w:rPrChange w:id="290" w:author="DE CIAN Enrica" w:date="2022-06-09T22:08:00Z">
            <w:rPr>
              <w:noProof/>
              <w:sz w:val="20"/>
              <w:szCs w:val="20"/>
            </w:rPr>
          </w:rPrChange>
        </w:rPr>
        <w:t>[32–34]</w:t>
      </w:r>
      <w:r w:rsidR="00405930" w:rsidRPr="0022224A">
        <w:rPr>
          <w:sz w:val="22"/>
          <w:szCs w:val="22"/>
          <w:rPrChange w:id="291" w:author="DE CIAN Enrica" w:date="2022-06-09T22:08:00Z">
            <w:rPr>
              <w:sz w:val="20"/>
              <w:szCs w:val="20"/>
            </w:rPr>
          </w:rPrChange>
        </w:rPr>
        <w:fldChar w:fldCharType="end"/>
      </w:r>
      <w:r w:rsidR="00405930" w:rsidRPr="0022224A">
        <w:rPr>
          <w:sz w:val="22"/>
          <w:szCs w:val="22"/>
          <w:rPrChange w:id="292" w:author="DE CIAN Enrica" w:date="2022-06-09T22:08:00Z">
            <w:rPr>
              <w:sz w:val="20"/>
              <w:szCs w:val="20"/>
            </w:rPr>
          </w:rPrChange>
        </w:rPr>
        <w:t>.</w:t>
      </w:r>
      <w:r w:rsidR="00B02077" w:rsidRPr="0022224A">
        <w:rPr>
          <w:sz w:val="22"/>
          <w:szCs w:val="22"/>
          <w:rPrChange w:id="293" w:author="DE CIAN Enrica" w:date="2022-06-09T22:08:00Z">
            <w:rPr>
              <w:sz w:val="20"/>
              <w:szCs w:val="20"/>
            </w:rPr>
          </w:rPrChange>
        </w:rPr>
        <w:t xml:space="preserve"> </w:t>
      </w:r>
      <w:del w:id="294" w:author="DE CIAN Enrica" w:date="2022-06-09T22:04:00Z">
        <w:r w:rsidR="001828B1" w:rsidRPr="0022224A" w:rsidDel="0022224A">
          <w:rPr>
            <w:sz w:val="22"/>
            <w:szCs w:val="22"/>
            <w:rPrChange w:id="295" w:author="DE CIAN Enrica" w:date="2022-06-09T22:08:00Z">
              <w:rPr>
                <w:sz w:val="20"/>
                <w:szCs w:val="20"/>
              </w:rPr>
            </w:rPrChange>
          </w:rPr>
          <w:delText xml:space="preserve">However, </w:delText>
        </w:r>
        <w:r w:rsidR="00F803CC" w:rsidRPr="0022224A" w:rsidDel="0022224A">
          <w:rPr>
            <w:sz w:val="22"/>
            <w:szCs w:val="22"/>
            <w:rPrChange w:id="296" w:author="DE CIAN Enrica" w:date="2022-06-09T22:08:00Z">
              <w:rPr>
                <w:sz w:val="20"/>
                <w:szCs w:val="20"/>
              </w:rPr>
            </w:rPrChange>
          </w:rPr>
          <w:delText>other</w:delText>
        </w:r>
        <w:r w:rsidR="001828B1" w:rsidRPr="0022224A" w:rsidDel="0022224A">
          <w:rPr>
            <w:sz w:val="22"/>
            <w:szCs w:val="22"/>
            <w:rPrChange w:id="297" w:author="DE CIAN Enrica" w:date="2022-06-09T22:08:00Z">
              <w:rPr>
                <w:sz w:val="20"/>
                <w:szCs w:val="20"/>
              </w:rPr>
            </w:rPrChange>
          </w:rPr>
          <w:delText xml:space="preserve"> </w:delText>
        </w:r>
      </w:del>
      <w:ins w:id="298" w:author="DE CIAN Enrica" w:date="2022-06-09T22:04:00Z">
        <w:r w:rsidR="0022224A" w:rsidRPr="0022224A">
          <w:rPr>
            <w:sz w:val="22"/>
            <w:szCs w:val="22"/>
            <w:rPrChange w:id="299" w:author="DE CIAN Enrica" w:date="2022-06-09T22:08:00Z">
              <w:rPr>
                <w:sz w:val="20"/>
                <w:szCs w:val="20"/>
              </w:rPr>
            </w:rPrChange>
          </w:rPr>
          <w:t xml:space="preserve">Economic </w:t>
        </w:r>
      </w:ins>
      <w:commentRangeStart w:id="300"/>
      <w:r w:rsidR="001828B1" w:rsidRPr="0022224A">
        <w:rPr>
          <w:sz w:val="22"/>
          <w:szCs w:val="22"/>
          <w:rPrChange w:id="301" w:author="DE CIAN Enrica" w:date="2022-06-09T22:08:00Z">
            <w:rPr>
              <w:sz w:val="20"/>
              <w:szCs w:val="20"/>
            </w:rPr>
          </w:rPrChange>
        </w:rPr>
        <w:t>dimension</w:t>
      </w:r>
      <w:r w:rsidR="00F803CC" w:rsidRPr="0022224A">
        <w:rPr>
          <w:sz w:val="22"/>
          <w:szCs w:val="22"/>
          <w:rPrChange w:id="302" w:author="DE CIAN Enrica" w:date="2022-06-09T22:08:00Z">
            <w:rPr>
              <w:sz w:val="20"/>
              <w:szCs w:val="20"/>
            </w:rPr>
          </w:rPrChange>
        </w:rPr>
        <w:t>s</w:t>
      </w:r>
      <w:r w:rsidR="00405930" w:rsidRPr="0022224A">
        <w:rPr>
          <w:sz w:val="22"/>
          <w:szCs w:val="22"/>
          <w:rPrChange w:id="303" w:author="DE CIAN Enrica" w:date="2022-06-09T22:08:00Z">
            <w:rPr>
              <w:sz w:val="20"/>
              <w:szCs w:val="20"/>
            </w:rPr>
          </w:rPrChange>
        </w:rPr>
        <w:t xml:space="preserve"> </w:t>
      </w:r>
      <w:commentRangeEnd w:id="300"/>
      <w:r w:rsidR="00A312EF" w:rsidRPr="0022224A">
        <w:rPr>
          <w:rStyle w:val="Rimandocommento"/>
          <w:sz w:val="22"/>
          <w:szCs w:val="22"/>
          <w:rPrChange w:id="304" w:author="DE CIAN Enrica" w:date="2022-06-09T22:08:00Z">
            <w:rPr>
              <w:rStyle w:val="Rimandocommento"/>
            </w:rPr>
          </w:rPrChange>
        </w:rPr>
        <w:commentReference w:id="300"/>
      </w:r>
      <w:r w:rsidR="00F803CC" w:rsidRPr="0022224A">
        <w:rPr>
          <w:sz w:val="22"/>
          <w:szCs w:val="22"/>
          <w:rPrChange w:id="305" w:author="DE CIAN Enrica" w:date="2022-06-09T22:08:00Z">
            <w:rPr>
              <w:sz w:val="20"/>
              <w:szCs w:val="20"/>
            </w:rPr>
          </w:rPrChange>
        </w:rPr>
        <w:t xml:space="preserve">have </w:t>
      </w:r>
      <w:r w:rsidR="00405930" w:rsidRPr="0022224A">
        <w:rPr>
          <w:sz w:val="22"/>
          <w:szCs w:val="22"/>
          <w:rPrChange w:id="306" w:author="DE CIAN Enrica" w:date="2022-06-09T22:08:00Z">
            <w:rPr>
              <w:sz w:val="20"/>
              <w:szCs w:val="20"/>
            </w:rPr>
          </w:rPrChange>
        </w:rPr>
        <w:t>received little attention</w:t>
      </w:r>
      <w:r w:rsidR="00B02077" w:rsidRPr="0022224A">
        <w:rPr>
          <w:sz w:val="22"/>
          <w:szCs w:val="22"/>
          <w:rPrChange w:id="307" w:author="DE CIAN Enrica" w:date="2022-06-09T22:08:00Z">
            <w:rPr>
              <w:sz w:val="20"/>
              <w:szCs w:val="20"/>
            </w:rPr>
          </w:rPrChange>
        </w:rPr>
        <w:t xml:space="preserve"> </w:t>
      </w:r>
      <w:r w:rsidR="00B02077" w:rsidRPr="0022224A">
        <w:rPr>
          <w:sz w:val="22"/>
          <w:szCs w:val="22"/>
          <w:rPrChange w:id="308" w:author="DE CIAN Enrica" w:date="2022-06-09T22:08:00Z">
            <w:rPr>
              <w:sz w:val="20"/>
              <w:szCs w:val="20"/>
            </w:rPr>
          </w:rPrChange>
        </w:rPr>
        <w:fldChar w:fldCharType="begin" w:fldLock="1"/>
      </w:r>
      <w:r w:rsidR="009E41E3" w:rsidRPr="0022224A">
        <w:rPr>
          <w:sz w:val="22"/>
          <w:szCs w:val="22"/>
          <w:rPrChange w:id="309" w:author="DE CIAN Enrica" w:date="2022-06-09T22:08:00Z">
            <w:rPr>
              <w:sz w:val="20"/>
              <w:szCs w:val="20"/>
            </w:rPr>
          </w:rPrChange>
        </w:rPr>
        <w:instrText>ADDIN CSL_CITATION {"citationItems":[{"id":"ITEM-1","itemData":{"DOI":"10.1016/j.biombioe.2018.11.014","ISSN":"18732909","abstract":"For a long time, firewood was the only source of energy available for cooking, heating, and protection. Currently, new forms of energy, such as liquefied petroleum gas (LPG) and electricity, have replaced the use of firewood. However, this fuel is still part of the energy matrix of many countries, including Brazil. Its use in cooking activities generates particles and gases that can have an impact on global warming and health. The objective of this study was to evaluate the use of firewood related to socioeconomic and environmental factors in Brazil. According to the results, firewood characteristics, per capita consumption, and distribution percentage vary widely within the country. Although LPG is the most used fuel in Brazil, a significant portion of the population - about 11 million households - still uses this fuel for domestic purposes, causing the highest emission rates of greenhouse gases. New research is necessary and may be the best investment to improve the quality of life and mitigate these climate change problems and health hazards.","author":[{"dropping-particle":"","family":"Gioda","given":"Adriana","non-dropping-particle":"","parse-names":false,"suffix":""}],"container-title":"Biomass and Bioenergy","id":"ITEM-1","issue":"June 2018","issued":{"date-parts":[["2019"]]},"page":"367-375","publisher":"Elsevier Ltd","title":"Residential fuelwood consumption in Brazil: Environmental and social implications","type":"article-journal","volume":"120"},"uris":["http://www.mendeley.com/documents/?uuid=d49affb0-5426-4720-ab57-5d740685980d"]}],"mendeley":{"formattedCitation":"[35]","plainTextFormattedCitation":"[35]","previouslyFormattedCitation":"[35]"},"properties":{"noteIndex":0},"schema":"https://github.com/citation-style-language/schema/raw/master/csl-citation.json"}</w:instrText>
      </w:r>
      <w:r w:rsidR="00B02077" w:rsidRPr="0022224A">
        <w:rPr>
          <w:sz w:val="22"/>
          <w:szCs w:val="22"/>
          <w:rPrChange w:id="310" w:author="DE CIAN Enrica" w:date="2022-06-09T22:08:00Z">
            <w:rPr>
              <w:sz w:val="20"/>
              <w:szCs w:val="20"/>
            </w:rPr>
          </w:rPrChange>
        </w:rPr>
        <w:fldChar w:fldCharType="separate"/>
      </w:r>
      <w:r w:rsidR="00230F13" w:rsidRPr="0022224A">
        <w:rPr>
          <w:noProof/>
          <w:sz w:val="22"/>
          <w:szCs w:val="22"/>
          <w:rPrChange w:id="311" w:author="DE CIAN Enrica" w:date="2022-06-09T22:08:00Z">
            <w:rPr>
              <w:noProof/>
              <w:sz w:val="20"/>
              <w:szCs w:val="20"/>
            </w:rPr>
          </w:rPrChange>
        </w:rPr>
        <w:t>[35]</w:t>
      </w:r>
      <w:r w:rsidR="00B02077" w:rsidRPr="0022224A">
        <w:rPr>
          <w:sz w:val="22"/>
          <w:szCs w:val="22"/>
          <w:rPrChange w:id="312" w:author="DE CIAN Enrica" w:date="2022-06-09T22:08:00Z">
            <w:rPr>
              <w:sz w:val="20"/>
              <w:szCs w:val="20"/>
            </w:rPr>
          </w:rPrChange>
        </w:rPr>
        <w:fldChar w:fldCharType="end"/>
      </w:r>
      <w:r w:rsidR="001828B1" w:rsidRPr="0022224A">
        <w:rPr>
          <w:sz w:val="22"/>
          <w:szCs w:val="22"/>
          <w:rPrChange w:id="313" w:author="DE CIAN Enrica" w:date="2022-06-09T22:08:00Z">
            <w:rPr>
              <w:sz w:val="20"/>
              <w:szCs w:val="20"/>
            </w:rPr>
          </w:rPrChange>
        </w:rPr>
        <w:t>,</w:t>
      </w:r>
      <w:r w:rsidR="00B02077" w:rsidRPr="0022224A">
        <w:rPr>
          <w:sz w:val="22"/>
          <w:szCs w:val="22"/>
          <w:rPrChange w:id="314" w:author="DE CIAN Enrica" w:date="2022-06-09T22:08:00Z">
            <w:rPr>
              <w:sz w:val="20"/>
              <w:szCs w:val="20"/>
            </w:rPr>
          </w:rPrChange>
        </w:rPr>
        <w:t xml:space="preserve"> and s</w:t>
      </w:r>
      <w:r w:rsidR="00405930" w:rsidRPr="0022224A">
        <w:rPr>
          <w:sz w:val="22"/>
          <w:szCs w:val="22"/>
          <w:rPrChange w:id="315" w:author="DE CIAN Enrica" w:date="2022-06-09T22:08:00Z">
            <w:rPr>
              <w:sz w:val="20"/>
              <w:szCs w:val="20"/>
            </w:rPr>
          </w:rPrChange>
        </w:rPr>
        <w:t xml:space="preserve">tudies </w:t>
      </w:r>
      <w:r w:rsidR="0072295F" w:rsidRPr="0022224A">
        <w:rPr>
          <w:sz w:val="22"/>
          <w:szCs w:val="22"/>
          <w:rPrChange w:id="316" w:author="DE CIAN Enrica" w:date="2022-06-09T22:08:00Z">
            <w:rPr>
              <w:sz w:val="20"/>
              <w:szCs w:val="20"/>
            </w:rPr>
          </w:rPrChange>
        </w:rPr>
        <w:t xml:space="preserve">have </w:t>
      </w:r>
      <w:r w:rsidR="00405930" w:rsidRPr="0022224A">
        <w:rPr>
          <w:sz w:val="22"/>
          <w:szCs w:val="22"/>
          <w:rPrChange w:id="317" w:author="DE CIAN Enrica" w:date="2022-06-09T22:08:00Z">
            <w:rPr>
              <w:sz w:val="20"/>
              <w:szCs w:val="20"/>
            </w:rPr>
          </w:rPrChange>
        </w:rPr>
        <w:t>not explore</w:t>
      </w:r>
      <w:r w:rsidR="0072295F" w:rsidRPr="0022224A">
        <w:rPr>
          <w:sz w:val="22"/>
          <w:szCs w:val="22"/>
          <w:rPrChange w:id="318" w:author="DE CIAN Enrica" w:date="2022-06-09T22:08:00Z">
            <w:rPr>
              <w:sz w:val="20"/>
              <w:szCs w:val="20"/>
            </w:rPr>
          </w:rPrChange>
        </w:rPr>
        <w:t>d</w:t>
      </w:r>
      <w:r w:rsidR="00405930" w:rsidRPr="0022224A">
        <w:rPr>
          <w:sz w:val="22"/>
          <w:szCs w:val="22"/>
          <w:rPrChange w:id="319" w:author="DE CIAN Enrica" w:date="2022-06-09T22:08:00Z">
            <w:rPr>
              <w:sz w:val="20"/>
              <w:szCs w:val="20"/>
            </w:rPr>
          </w:rPrChange>
        </w:rPr>
        <w:t xml:space="preserve"> energy poverty through the perspective of the energy services used. </w:t>
      </w:r>
      <w:r w:rsidR="00F37B74" w:rsidRPr="0022224A">
        <w:rPr>
          <w:sz w:val="22"/>
          <w:szCs w:val="22"/>
          <w:rPrChange w:id="320" w:author="DE CIAN Enrica" w:date="2022-06-09T22:08:00Z">
            <w:rPr>
              <w:sz w:val="20"/>
              <w:szCs w:val="20"/>
            </w:rPr>
          </w:rPrChange>
        </w:rPr>
        <w:t xml:space="preserve">Even the </w:t>
      </w:r>
      <w:ins w:id="321" w:author="DE CIAN Enrica" w:date="2022-06-09T22:05:00Z">
        <w:r w:rsidR="0022224A" w:rsidRPr="0022224A">
          <w:rPr>
            <w:sz w:val="22"/>
            <w:szCs w:val="22"/>
            <w:rPrChange w:id="322" w:author="DE CIAN Enrica" w:date="2022-06-09T22:08:00Z">
              <w:rPr>
                <w:sz w:val="20"/>
                <w:szCs w:val="20"/>
              </w:rPr>
            </w:rPrChange>
          </w:rPr>
          <w:t xml:space="preserve">most </w:t>
        </w:r>
      </w:ins>
      <w:r w:rsidR="00405930" w:rsidRPr="0022224A">
        <w:rPr>
          <w:sz w:val="22"/>
          <w:szCs w:val="22"/>
          <w:rPrChange w:id="323" w:author="DE CIAN Enrica" w:date="2022-06-09T22:08:00Z">
            <w:rPr>
              <w:sz w:val="20"/>
              <w:szCs w:val="20"/>
            </w:rPr>
          </w:rPrChange>
        </w:rPr>
        <w:t xml:space="preserve">recent literature </w:t>
      </w:r>
      <w:r w:rsidR="00514066" w:rsidRPr="0022224A">
        <w:rPr>
          <w:sz w:val="22"/>
          <w:szCs w:val="22"/>
          <w:rPrChange w:id="324" w:author="DE CIAN Enrica" w:date="2022-06-09T22:08:00Z">
            <w:rPr>
              <w:sz w:val="20"/>
              <w:szCs w:val="20"/>
            </w:rPr>
          </w:rPrChange>
        </w:rPr>
        <w:t>on</w:t>
      </w:r>
      <w:r w:rsidR="00405930" w:rsidRPr="0022224A">
        <w:rPr>
          <w:sz w:val="22"/>
          <w:szCs w:val="22"/>
          <w:rPrChange w:id="325" w:author="DE CIAN Enrica" w:date="2022-06-09T22:08:00Z">
            <w:rPr>
              <w:sz w:val="20"/>
              <w:szCs w:val="20"/>
            </w:rPr>
          </w:rPrChange>
        </w:rPr>
        <w:t xml:space="preserve"> </w:t>
      </w:r>
      <w:r w:rsidR="00514066" w:rsidRPr="0022224A">
        <w:rPr>
          <w:sz w:val="22"/>
          <w:szCs w:val="22"/>
          <w:rPrChange w:id="326" w:author="DE CIAN Enrica" w:date="2022-06-09T22:08:00Z">
            <w:rPr>
              <w:sz w:val="20"/>
              <w:szCs w:val="20"/>
            </w:rPr>
          </w:rPrChange>
        </w:rPr>
        <w:t xml:space="preserve">the </w:t>
      </w:r>
      <w:r w:rsidR="00405930" w:rsidRPr="0022224A">
        <w:rPr>
          <w:sz w:val="22"/>
          <w:szCs w:val="22"/>
          <w:rPrChange w:id="327" w:author="DE CIAN Enrica" w:date="2022-06-09T22:08:00Z">
            <w:rPr>
              <w:sz w:val="20"/>
              <w:szCs w:val="20"/>
            </w:rPr>
          </w:rPrChange>
        </w:rPr>
        <w:t>multidimension</w:t>
      </w:r>
      <w:r w:rsidR="00514066" w:rsidRPr="0022224A">
        <w:rPr>
          <w:sz w:val="22"/>
          <w:szCs w:val="22"/>
          <w:rPrChange w:id="328" w:author="DE CIAN Enrica" w:date="2022-06-09T22:08:00Z">
            <w:rPr>
              <w:sz w:val="20"/>
              <w:szCs w:val="20"/>
            </w:rPr>
          </w:rPrChange>
        </w:rPr>
        <w:t>ality</w:t>
      </w:r>
      <w:r w:rsidR="00405930" w:rsidRPr="0022224A">
        <w:rPr>
          <w:sz w:val="22"/>
          <w:szCs w:val="22"/>
          <w:rPrChange w:id="329" w:author="DE CIAN Enrica" w:date="2022-06-09T22:08:00Z">
            <w:rPr>
              <w:sz w:val="20"/>
              <w:szCs w:val="20"/>
            </w:rPr>
          </w:rPrChange>
        </w:rPr>
        <w:t xml:space="preserve"> of energy poverty in Brazil </w:t>
      </w:r>
      <w:r w:rsidR="00F37B74" w:rsidRPr="0022224A">
        <w:rPr>
          <w:sz w:val="22"/>
          <w:szCs w:val="22"/>
          <w:rPrChange w:id="330" w:author="DE CIAN Enrica" w:date="2022-06-09T22:08:00Z">
            <w:rPr>
              <w:sz w:val="20"/>
              <w:szCs w:val="20"/>
            </w:rPr>
          </w:rPrChange>
        </w:rPr>
        <w:t xml:space="preserve">has </w:t>
      </w:r>
      <w:r w:rsidR="00405930" w:rsidRPr="0022224A">
        <w:rPr>
          <w:sz w:val="22"/>
          <w:szCs w:val="22"/>
          <w:rPrChange w:id="331" w:author="DE CIAN Enrica" w:date="2022-06-09T22:08:00Z">
            <w:rPr>
              <w:sz w:val="20"/>
              <w:szCs w:val="20"/>
            </w:rPr>
          </w:rPrChange>
        </w:rPr>
        <w:t xml:space="preserve">not </w:t>
      </w:r>
      <w:r w:rsidR="0007338A" w:rsidRPr="0022224A">
        <w:rPr>
          <w:sz w:val="22"/>
          <w:szCs w:val="22"/>
          <w:rPrChange w:id="332" w:author="DE CIAN Enrica" w:date="2022-06-09T22:08:00Z">
            <w:rPr>
              <w:sz w:val="20"/>
              <w:szCs w:val="20"/>
            </w:rPr>
          </w:rPrChange>
        </w:rPr>
        <w:t>quantif</w:t>
      </w:r>
      <w:r w:rsidR="00514066" w:rsidRPr="0022224A">
        <w:rPr>
          <w:sz w:val="22"/>
          <w:szCs w:val="22"/>
          <w:rPrChange w:id="333" w:author="DE CIAN Enrica" w:date="2022-06-09T22:08:00Z">
            <w:rPr>
              <w:sz w:val="20"/>
              <w:szCs w:val="20"/>
            </w:rPr>
          </w:rPrChange>
        </w:rPr>
        <w:t>ied</w:t>
      </w:r>
      <w:r w:rsidR="0007338A" w:rsidRPr="0022224A">
        <w:rPr>
          <w:sz w:val="22"/>
          <w:szCs w:val="22"/>
          <w:rPrChange w:id="334" w:author="DE CIAN Enrica" w:date="2022-06-09T22:08:00Z">
            <w:rPr>
              <w:sz w:val="20"/>
              <w:szCs w:val="20"/>
            </w:rPr>
          </w:rPrChange>
        </w:rPr>
        <w:t xml:space="preserve"> the </w:t>
      </w:r>
      <w:del w:id="335" w:author="DE CIAN Enrica" w:date="2022-06-09T22:05:00Z">
        <w:r w:rsidR="0007338A" w:rsidRPr="0022224A" w:rsidDel="0022224A">
          <w:rPr>
            <w:sz w:val="22"/>
            <w:szCs w:val="22"/>
            <w:rPrChange w:id="336" w:author="DE CIAN Enrica" w:date="2022-06-09T22:08:00Z">
              <w:rPr>
                <w:sz w:val="20"/>
                <w:szCs w:val="20"/>
              </w:rPr>
            </w:rPrChange>
          </w:rPr>
          <w:delText xml:space="preserve">results </w:delText>
        </w:r>
      </w:del>
      <w:ins w:id="337" w:author="DE CIAN Enrica" w:date="2022-06-09T22:05:00Z">
        <w:r w:rsidR="0022224A" w:rsidRPr="0022224A">
          <w:rPr>
            <w:sz w:val="22"/>
            <w:szCs w:val="22"/>
            <w:rPrChange w:id="338" w:author="DE CIAN Enrica" w:date="2022-06-09T22:08:00Z">
              <w:rPr>
                <w:sz w:val="20"/>
                <w:szCs w:val="20"/>
              </w:rPr>
            </w:rPrChange>
          </w:rPr>
          <w:t xml:space="preserve">contribution of these additional dimensions </w:t>
        </w:r>
      </w:ins>
      <w:r w:rsidR="0007338A" w:rsidRPr="0022224A">
        <w:rPr>
          <w:sz w:val="22"/>
          <w:szCs w:val="22"/>
          <w:rPrChange w:id="339" w:author="DE CIAN Enrica" w:date="2022-06-09T22:08:00Z">
            <w:rPr>
              <w:sz w:val="20"/>
              <w:szCs w:val="20"/>
            </w:rPr>
          </w:rPrChange>
        </w:rPr>
        <w:fldChar w:fldCharType="begin" w:fldLock="1"/>
      </w:r>
      <w:r w:rsidR="009E41E3" w:rsidRPr="0022224A">
        <w:rPr>
          <w:sz w:val="22"/>
          <w:szCs w:val="22"/>
          <w:rPrChange w:id="340" w:author="DE CIAN Enrica" w:date="2022-06-09T22:08:00Z">
            <w:rPr>
              <w:sz w:val="20"/>
              <w:szCs w:val="20"/>
            </w:rPr>
          </w:rPrChange>
        </w:rPr>
        <w:instrText>ADDIN CSL_CITATION {"citationItems":[{"id":"ITEM-1","itemData":{"DOI":"10.47168/rbe.v27i3.644","author":[{"dropping-particle":"","family":"Mazzone","given":"Antonella","non-dropping-particle":"","parse-names":false,"suffix":""},{"dropping-particle":"","family":"Cruz","given":"Talita","non-dropping-particle":"","parse-names":false,"suffix":""},{"dropping-particle":"","family":"Bezerra","given":"Paula","non-dropping-particle":"","parse-names":false,"suffix":""},{"dropping-particle":"","family":"Rathmann","given":"Régis","non-dropping-particle":"","parse-names":false,"suffix":""},{"dropping-particle":"","family":"Frossard Pereira de Lucena","given":"André","non-dropping-particle":"","parse-names":false,"suffix":""},{"dropping-particle":"","family":"Schaeffer","given":"Roberto","non-dropping-particle":"","parse-names":false,"suffix":""},{"dropping-particle":"","family":"Szklo","given":"Alexandre","non-dropping-particle":"","parse-names":false,"suffix":""}],"container-title":"Revista Brasileira de Energia","id":"ITEM-1","issued":{"date-parts":[["2021"]]},"page":"110-134","title":"A multidimensionalidade da pobreza no Brasil_ um olhar sobre as políticas públicas e desafios da pobreza energética.pdf","type":"article-journal","volume":"27"},"uris":["http://www.mendeley.com/documents/?uuid=d38ca70f-fdf8-44ab-aba5-a52be777590d"]}],"mendeley":{"formattedCitation":"[36]","plainTextFormattedCitation":"[36]","previouslyFormattedCitation":"[36]"},"properties":{"noteIndex":0},"schema":"https://github.com/citation-style-language/schema/raw/master/csl-citation.json"}</w:instrText>
      </w:r>
      <w:r w:rsidR="0007338A" w:rsidRPr="0022224A">
        <w:rPr>
          <w:sz w:val="22"/>
          <w:szCs w:val="22"/>
          <w:rPrChange w:id="341" w:author="DE CIAN Enrica" w:date="2022-06-09T22:08:00Z">
            <w:rPr>
              <w:sz w:val="20"/>
              <w:szCs w:val="20"/>
            </w:rPr>
          </w:rPrChange>
        </w:rPr>
        <w:fldChar w:fldCharType="separate"/>
      </w:r>
      <w:r w:rsidR="00230F13" w:rsidRPr="0022224A">
        <w:rPr>
          <w:noProof/>
          <w:sz w:val="22"/>
          <w:szCs w:val="22"/>
          <w:rPrChange w:id="342" w:author="DE CIAN Enrica" w:date="2022-06-09T22:08:00Z">
            <w:rPr>
              <w:noProof/>
              <w:sz w:val="20"/>
              <w:szCs w:val="20"/>
            </w:rPr>
          </w:rPrChange>
        </w:rPr>
        <w:t>[36]</w:t>
      </w:r>
      <w:r w:rsidR="0007338A" w:rsidRPr="0022224A">
        <w:rPr>
          <w:sz w:val="22"/>
          <w:szCs w:val="22"/>
          <w:rPrChange w:id="343" w:author="DE CIAN Enrica" w:date="2022-06-09T22:08:00Z">
            <w:rPr>
              <w:sz w:val="20"/>
              <w:szCs w:val="20"/>
            </w:rPr>
          </w:rPrChange>
        </w:rPr>
        <w:fldChar w:fldCharType="end"/>
      </w:r>
      <w:ins w:id="344" w:author="DE CIAN Enrica" w:date="2022-06-09T22:05:00Z">
        <w:r w:rsidR="0022224A" w:rsidRPr="0022224A">
          <w:rPr>
            <w:sz w:val="22"/>
            <w:szCs w:val="22"/>
            <w:rPrChange w:id="345" w:author="DE CIAN Enrica" w:date="2022-06-09T22:08:00Z">
              <w:rPr>
                <w:sz w:val="20"/>
                <w:szCs w:val="20"/>
              </w:rPr>
            </w:rPrChange>
          </w:rPr>
          <w:t xml:space="preserve">. Moreover, </w:t>
        </w:r>
      </w:ins>
      <w:ins w:id="346" w:author="DE CIAN Enrica" w:date="2022-06-09T22:06:00Z">
        <w:r w:rsidR="0022224A" w:rsidRPr="0022224A">
          <w:rPr>
            <w:sz w:val="22"/>
            <w:szCs w:val="22"/>
            <w:rPrChange w:id="347" w:author="DE CIAN Enrica" w:date="2022-06-09T22:08:00Z">
              <w:rPr>
                <w:sz w:val="20"/>
                <w:szCs w:val="20"/>
              </w:rPr>
            </w:rPrChange>
          </w:rPr>
          <w:t xml:space="preserve">how a comprehensive notion of energy poverty varies across </w:t>
        </w:r>
      </w:ins>
      <w:del w:id="348" w:author="DE CIAN Enrica" w:date="2022-06-09T22:06:00Z">
        <w:r w:rsidR="0007338A" w:rsidRPr="0022224A" w:rsidDel="0022224A">
          <w:rPr>
            <w:sz w:val="22"/>
            <w:szCs w:val="22"/>
            <w:rPrChange w:id="349" w:author="DE CIAN Enrica" w:date="2022-06-09T22:08:00Z">
              <w:rPr>
                <w:sz w:val="20"/>
                <w:szCs w:val="20"/>
              </w:rPr>
            </w:rPrChange>
          </w:rPr>
          <w:delText xml:space="preserve"> or </w:delText>
        </w:r>
        <w:r w:rsidR="00F37B74" w:rsidRPr="0022224A" w:rsidDel="0022224A">
          <w:rPr>
            <w:sz w:val="22"/>
            <w:szCs w:val="22"/>
            <w:rPrChange w:id="350" w:author="DE CIAN Enrica" w:date="2022-06-09T22:08:00Z">
              <w:rPr>
                <w:sz w:val="20"/>
                <w:szCs w:val="20"/>
              </w:rPr>
            </w:rPrChange>
          </w:rPr>
          <w:delText xml:space="preserve">examined the situation </w:delText>
        </w:r>
      </w:del>
      <w:r w:rsidR="00405930" w:rsidRPr="0022224A">
        <w:rPr>
          <w:sz w:val="22"/>
          <w:szCs w:val="22"/>
          <w:rPrChange w:id="351" w:author="DE CIAN Enrica" w:date="2022-06-09T22:08:00Z">
            <w:rPr>
              <w:sz w:val="20"/>
              <w:szCs w:val="20"/>
            </w:rPr>
          </w:rPrChange>
        </w:rPr>
        <w:t xml:space="preserve">across </w:t>
      </w:r>
      <w:del w:id="352" w:author="DE CIAN Enrica" w:date="2022-06-09T22:06:00Z">
        <w:r w:rsidR="00405930" w:rsidRPr="0022224A" w:rsidDel="0022224A">
          <w:rPr>
            <w:sz w:val="22"/>
            <w:szCs w:val="22"/>
            <w:rPrChange w:id="353" w:author="DE CIAN Enrica" w:date="2022-06-09T22:08:00Z">
              <w:rPr>
                <w:sz w:val="20"/>
                <w:szCs w:val="20"/>
              </w:rPr>
            </w:rPrChange>
          </w:rPr>
          <w:delText xml:space="preserve">different </w:delText>
        </w:r>
      </w:del>
      <w:r w:rsidR="00405930" w:rsidRPr="0022224A">
        <w:rPr>
          <w:sz w:val="22"/>
          <w:szCs w:val="22"/>
          <w:rPrChange w:id="354" w:author="DE CIAN Enrica" w:date="2022-06-09T22:08:00Z">
            <w:rPr>
              <w:sz w:val="20"/>
              <w:szCs w:val="20"/>
            </w:rPr>
          </w:rPrChange>
        </w:rPr>
        <w:t>regions, states</w:t>
      </w:r>
      <w:r w:rsidR="00BB595C" w:rsidRPr="0022224A">
        <w:rPr>
          <w:sz w:val="22"/>
          <w:szCs w:val="22"/>
          <w:rPrChange w:id="355" w:author="DE CIAN Enrica" w:date="2022-06-09T22:08:00Z">
            <w:rPr>
              <w:sz w:val="20"/>
              <w:szCs w:val="20"/>
            </w:rPr>
          </w:rPrChange>
        </w:rPr>
        <w:t>,</w:t>
      </w:r>
      <w:r w:rsidR="00405930" w:rsidRPr="0022224A">
        <w:rPr>
          <w:sz w:val="22"/>
          <w:szCs w:val="22"/>
          <w:rPrChange w:id="356" w:author="DE CIAN Enrica" w:date="2022-06-09T22:08:00Z">
            <w:rPr>
              <w:sz w:val="20"/>
              <w:szCs w:val="20"/>
            </w:rPr>
          </w:rPrChange>
        </w:rPr>
        <w:t xml:space="preserve"> </w:t>
      </w:r>
      <w:del w:id="357" w:author="DE CIAN Enrica" w:date="2022-06-09T22:06:00Z">
        <w:r w:rsidR="00405930" w:rsidRPr="0022224A" w:rsidDel="0022224A">
          <w:rPr>
            <w:sz w:val="22"/>
            <w:szCs w:val="22"/>
            <w:rPrChange w:id="358" w:author="DE CIAN Enrica" w:date="2022-06-09T22:08:00Z">
              <w:rPr>
                <w:sz w:val="20"/>
                <w:szCs w:val="20"/>
              </w:rPr>
            </w:rPrChange>
          </w:rPr>
          <w:delText xml:space="preserve">or </w:delText>
        </w:r>
      </w:del>
      <w:ins w:id="359" w:author="DE CIAN Enrica" w:date="2022-06-09T22:06:00Z">
        <w:r w:rsidR="0022224A" w:rsidRPr="0022224A">
          <w:rPr>
            <w:sz w:val="22"/>
            <w:szCs w:val="22"/>
            <w:rPrChange w:id="360" w:author="DE CIAN Enrica" w:date="2022-06-09T22:08:00Z">
              <w:rPr>
                <w:sz w:val="20"/>
                <w:szCs w:val="20"/>
              </w:rPr>
            </w:rPrChange>
          </w:rPr>
          <w:t xml:space="preserve">and </w:t>
        </w:r>
      </w:ins>
      <w:r w:rsidR="00405930" w:rsidRPr="0022224A">
        <w:rPr>
          <w:sz w:val="22"/>
          <w:szCs w:val="22"/>
          <w:rPrChange w:id="361" w:author="DE CIAN Enrica" w:date="2022-06-09T22:08:00Z">
            <w:rPr>
              <w:sz w:val="20"/>
              <w:szCs w:val="20"/>
            </w:rPr>
          </w:rPrChange>
        </w:rPr>
        <w:t>income groups</w:t>
      </w:r>
      <w:ins w:id="362" w:author="DE CIAN Enrica" w:date="2022-06-09T22:06:00Z">
        <w:r w:rsidR="0022224A" w:rsidRPr="0022224A">
          <w:rPr>
            <w:sz w:val="22"/>
            <w:szCs w:val="22"/>
            <w:rPrChange w:id="363" w:author="DE CIAN Enrica" w:date="2022-06-09T22:08:00Z">
              <w:rPr>
                <w:sz w:val="20"/>
                <w:szCs w:val="20"/>
              </w:rPr>
            </w:rPrChange>
          </w:rPr>
          <w:t xml:space="preserve"> remain to be examined</w:t>
        </w:r>
      </w:ins>
      <w:r w:rsidR="00405930" w:rsidRPr="0022224A">
        <w:rPr>
          <w:sz w:val="22"/>
          <w:szCs w:val="22"/>
          <w:rPrChange w:id="364" w:author="DE CIAN Enrica" w:date="2022-06-09T22:08:00Z">
            <w:rPr>
              <w:sz w:val="20"/>
              <w:szCs w:val="20"/>
            </w:rPr>
          </w:rPrChange>
        </w:rPr>
        <w:t xml:space="preserve"> </w:t>
      </w:r>
      <w:r w:rsidR="00405930" w:rsidRPr="0022224A">
        <w:rPr>
          <w:sz w:val="22"/>
          <w:szCs w:val="22"/>
          <w:rPrChange w:id="365" w:author="DE CIAN Enrica" w:date="2022-06-09T22:08:00Z">
            <w:rPr>
              <w:sz w:val="20"/>
              <w:szCs w:val="20"/>
            </w:rPr>
          </w:rPrChange>
        </w:rPr>
        <w:fldChar w:fldCharType="begin" w:fldLock="1"/>
      </w:r>
      <w:r w:rsidR="009E41E3" w:rsidRPr="0022224A">
        <w:rPr>
          <w:sz w:val="22"/>
          <w:szCs w:val="22"/>
          <w:rPrChange w:id="366" w:author="DE CIAN Enrica" w:date="2022-06-09T22:08:00Z">
            <w:rPr>
              <w:sz w:val="20"/>
              <w:szCs w:val="20"/>
            </w:rPr>
          </w:rPrChange>
        </w:rPr>
        <w:instrText>ADDIN CSL_CITATION {"citationItems":[{"id":"ITEM-1","itemData":{"DOI":"10.47168/rbe.v27i3.644","author":[{"dropping-particle":"","family":"Mazzone","given":"Antonella","non-dropping-particle":"","parse-names":false,"suffix":""},{"dropping-particle":"","family":"Cruz","given":"Talita","non-dropping-particle":"","parse-names":false,"suffix":""},{"dropping-particle":"","family":"Bezerra","given":"Paula","non-dropping-particle":"","parse-names":false,"suffix":""},{"dropping-particle":"","family":"Rathmann","given":"Régis","non-dropping-particle":"","parse-names":false,"suffix":""},{"dropping-particle":"","family":"Frossard Pereira de Lucena","given":"André","non-dropping-particle":"","parse-names":false,"suffix":""},{"dropping-particle":"","family":"Schaeffer","given":"Roberto","non-dropping-particle":"","parse-names":false,"suffix":""},{"dropping-particle":"","family":"Szklo","given":"Alexandre","non-dropping-particle":"","parse-names":false,"suffix":""}],"container-title":"Revista Brasileira de Energia","id":"ITEM-1","issued":{"date-parts":[["2021"]]},"page":"110-134","title":"A multidimensionalidade da pobreza no Brasil_ um olhar sobre as políticas públicas e desafios da pobreza energética.pdf","type":"article-journal","volume":"27"},"uris":["http://www.mendeley.com/documents/?uuid=d38ca70f-fdf8-44ab-aba5-a52be777590d"]},{"id":"ITEM-2","itemData":{"DOI":"10.3389/frsc.2021.632009","abstract":" Roughly 789 million people have no access to energy, and around 2.8 billion people lack access to clean cooking solutions according to the World Bank, and so we also find many people that cannot afford energy (reliable and clean) at the current prices. In the literature, accessibility, availability, and affordability are underlined as the key drivers of energy poverty. In South America, these aspects have not been studied in depth. This research is relevant because it provides a standardized, cross-country, and comparable analysis of multidimensional energy poverty in the region. The study of energy poverty is critical for the development and well-being of countries, especially in regions such as South America, where this issue can be affected by geographical, cultural, infrastructure, and/or socio-economic differences. In this study, we measured the magnitude of energy poverty in Argentina, Brazil, Uruguay, and Paraguay. This methodology is based on the analysis of energy poverty through a multidimensional approach, considering three parameters as drivers of energy poverty in the countries: accessibility, availability, and affordability. Through a two-step process, first, we calculate the Weighted Average Energy Poverty Index (WAEPI), based on three proposed scenarios (W 1 , W 2 , and W 3 ), and finally, through the Composite Energy Poverty Index (CEPI), we measure the existing gaps, based on the selected indicators, between the countries under study and the benchmark country. Additionally, we decided to focus our analysis on the country that has shown the highest level and gaps on multidimensional energy poverty in the region, as a case study to validate the results obtained through the chosen methodology. The results show that during the period of analysis (2000–2016), Paraguay has been the most energy-poor country among the countries under study, while Argentina has been the least energy-poor country. At the local level, we observed that, Paraguay, despite being one of the largest producers and exporters of clean hydroelectric energy in the region, still presents high levels of consumption of biomass or coal for cooking, while electricity only represents 17% of the total final energy consumption in the country (biomass and fossil fuels account for 83%). These results could lead the design of energy policies, projects, and programs to reduce the multidimensional energy poverty, nationally, also at the common platform: MERCOSUR. Finally, this study i…","author":[{"dropping-particle":"","family":"Pereira","given":"Gabriel","non-dropping-particle":"","parse-names":false,"suffix":""},{"dropping-particle":"","family":"González","given":"Arturo","non-dropping-particle":"","parse-names":false,"suffix":""},{"dropping-particle":"","family":"Ríos","given":"Richard","non-dropping-particle":"","parse-names":false,"suffix":""}],"container-title":"Frontiers in Sustainable Cities","id":"ITEM-2","issue":"July","issued":{"date-parts":[["2021"]]},"title":"Capturing Multidimensional Energy Poverty in South America: A Comparative Study of Argentina, Brazil, Uruguay, and Paraguay","type":"article-journal","volume":"3"},"uris":["http://www.mendeley.com/documents/?uuid=867f7eea-059b-434f-9045-6af2895c7d4f"]}],"mendeley":{"formattedCitation":"[36,37]","plainTextFormattedCitation":"[36,37]","previouslyFormattedCitation":"[36,37]"},"properties":{"noteIndex":0},"schema":"https://github.com/citation-style-language/schema/raw/master/csl-citation.json"}</w:instrText>
      </w:r>
      <w:r w:rsidR="00405930" w:rsidRPr="0022224A">
        <w:rPr>
          <w:sz w:val="22"/>
          <w:szCs w:val="22"/>
          <w:rPrChange w:id="367" w:author="DE CIAN Enrica" w:date="2022-06-09T22:08:00Z">
            <w:rPr>
              <w:sz w:val="20"/>
              <w:szCs w:val="20"/>
            </w:rPr>
          </w:rPrChange>
        </w:rPr>
        <w:fldChar w:fldCharType="separate"/>
      </w:r>
      <w:r w:rsidR="00230F13" w:rsidRPr="0022224A">
        <w:rPr>
          <w:noProof/>
          <w:sz w:val="22"/>
          <w:szCs w:val="22"/>
          <w:rPrChange w:id="368" w:author="DE CIAN Enrica" w:date="2022-06-09T22:08:00Z">
            <w:rPr>
              <w:noProof/>
              <w:sz w:val="20"/>
              <w:szCs w:val="20"/>
            </w:rPr>
          </w:rPrChange>
        </w:rPr>
        <w:t>[36,37]</w:t>
      </w:r>
      <w:r w:rsidR="00405930" w:rsidRPr="0022224A">
        <w:rPr>
          <w:sz w:val="22"/>
          <w:szCs w:val="22"/>
          <w:rPrChange w:id="369" w:author="DE CIAN Enrica" w:date="2022-06-09T22:08:00Z">
            <w:rPr>
              <w:sz w:val="20"/>
              <w:szCs w:val="20"/>
            </w:rPr>
          </w:rPrChange>
        </w:rPr>
        <w:fldChar w:fldCharType="end"/>
      </w:r>
      <w:r w:rsidR="00405930" w:rsidRPr="0022224A">
        <w:rPr>
          <w:sz w:val="22"/>
          <w:szCs w:val="22"/>
          <w:rPrChange w:id="370" w:author="DE CIAN Enrica" w:date="2022-06-09T22:08:00Z">
            <w:rPr>
              <w:sz w:val="20"/>
              <w:szCs w:val="20"/>
            </w:rPr>
          </w:rPrChange>
        </w:rPr>
        <w:t xml:space="preserve">. </w:t>
      </w:r>
    </w:p>
    <w:p w14:paraId="2D836654" w14:textId="0ADF4C45" w:rsidR="00657AFD" w:rsidRPr="0022224A" w:rsidRDefault="001E6362" w:rsidP="00A312EF">
      <w:pPr>
        <w:pStyle w:val="Testocommento"/>
        <w:rPr>
          <w:sz w:val="22"/>
          <w:szCs w:val="22"/>
          <w:rPrChange w:id="371" w:author="DE CIAN Enrica" w:date="2022-06-09T22:08:00Z">
            <w:rPr/>
          </w:rPrChange>
        </w:rPr>
      </w:pPr>
      <w:del w:id="372" w:author="DE CIAN Enrica" w:date="2022-06-09T22:08:00Z">
        <w:r w:rsidRPr="0022224A" w:rsidDel="0022224A">
          <w:rPr>
            <w:sz w:val="22"/>
            <w:szCs w:val="22"/>
          </w:rPr>
          <w:delText xml:space="preserve">Brazil </w:delText>
        </w:r>
        <w:r w:rsidR="00FA30AA" w:rsidRPr="0022224A" w:rsidDel="0022224A">
          <w:rPr>
            <w:sz w:val="22"/>
            <w:szCs w:val="22"/>
          </w:rPr>
          <w:delText xml:space="preserve">is an interesting case study because </w:delText>
        </w:r>
      </w:del>
      <w:ins w:id="373" w:author="Antonella Mazzone" w:date="2022-06-04T17:18:00Z">
        <w:del w:id="374" w:author="DE CIAN Enrica" w:date="2022-06-09T22:08:00Z">
          <w:r w:rsidR="00A312EF" w:rsidRPr="0022224A" w:rsidDel="0022224A">
            <w:rPr>
              <w:sz w:val="22"/>
              <w:szCs w:val="22"/>
            </w:rPr>
            <w:delText xml:space="preserve">several </w:delText>
          </w:r>
        </w:del>
      </w:ins>
      <w:del w:id="375" w:author="DE CIAN Enrica" w:date="2022-06-09T22:08:00Z">
        <w:r w:rsidR="00972011" w:rsidRPr="0022224A" w:rsidDel="0022224A">
          <w:rPr>
            <w:sz w:val="22"/>
            <w:szCs w:val="22"/>
          </w:rPr>
          <w:delText>initiatives have guaranteed</w:delText>
        </w:r>
        <w:r w:rsidRPr="0022224A" w:rsidDel="0022224A">
          <w:rPr>
            <w:sz w:val="22"/>
            <w:szCs w:val="22"/>
          </w:rPr>
          <w:delText xml:space="preserve"> access to modern cooking fuels and electricity for </w:delText>
        </w:r>
        <w:r w:rsidR="00BB595C" w:rsidRPr="0022224A" w:rsidDel="0022224A">
          <w:rPr>
            <w:sz w:val="22"/>
            <w:szCs w:val="22"/>
          </w:rPr>
          <w:delText>low-</w:delText>
        </w:r>
        <w:r w:rsidRPr="0022224A" w:rsidDel="0022224A">
          <w:rPr>
            <w:sz w:val="22"/>
            <w:szCs w:val="22"/>
          </w:rPr>
          <w:delText xml:space="preserve">income families </w:delText>
        </w:r>
        <w:r w:rsidRPr="0022224A" w:rsidDel="0022224A">
          <w:rPr>
            <w:sz w:val="22"/>
            <w:szCs w:val="22"/>
            <w:rPrChange w:id="376" w:author="DE CIAN Enrica" w:date="2022-06-09T22:08:00Z">
              <w:rPr/>
            </w:rPrChange>
          </w:rPr>
          <w:fldChar w:fldCharType="begin" w:fldLock="1"/>
        </w:r>
        <w:r w:rsidR="009E41E3" w:rsidRPr="0022224A" w:rsidDel="0022224A">
          <w:rPr>
            <w:sz w:val="22"/>
            <w:szCs w:val="22"/>
          </w:rPr>
          <w:del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[38]","plainTextFormattedCitation":"[38]","previouslyFormattedCitation":"[38]"},"properties":{"noteIndex":0},"schema":"https://github.com/citation-style-language/schema/raw/master/csl-citation.json"}</w:delInstrText>
        </w:r>
        <w:r w:rsidRPr="0022224A" w:rsidDel="0022224A">
          <w:rPr>
            <w:sz w:val="22"/>
            <w:szCs w:val="22"/>
            <w:rPrChange w:id="377" w:author="DE CIAN Enrica" w:date="2022-06-09T22:08:00Z">
              <w:rPr/>
            </w:rPrChange>
          </w:rPr>
          <w:fldChar w:fldCharType="separate"/>
        </w:r>
        <w:r w:rsidR="00230F13" w:rsidRPr="0022224A" w:rsidDel="0022224A">
          <w:rPr>
            <w:noProof/>
            <w:sz w:val="22"/>
            <w:szCs w:val="22"/>
          </w:rPr>
          <w:delText>[38]</w:delText>
        </w:r>
        <w:r w:rsidRPr="0022224A" w:rsidDel="0022224A">
          <w:rPr>
            <w:sz w:val="22"/>
            <w:szCs w:val="22"/>
            <w:rPrChange w:id="378" w:author="DE CIAN Enrica" w:date="2022-06-09T22:08:00Z">
              <w:rPr/>
            </w:rPrChange>
          </w:rPr>
          <w:fldChar w:fldCharType="end"/>
        </w:r>
        <w:r w:rsidRPr="0022224A" w:rsidDel="0022224A">
          <w:rPr>
            <w:sz w:val="22"/>
            <w:szCs w:val="22"/>
          </w:rPr>
          <w:delText xml:space="preserve">, </w:delText>
        </w:r>
        <w:r w:rsidR="00E27C04" w:rsidRPr="0022224A" w:rsidDel="0022224A">
          <w:rPr>
            <w:sz w:val="22"/>
            <w:szCs w:val="22"/>
          </w:rPr>
          <w:delText xml:space="preserve">with programs </w:delText>
        </w:r>
        <w:r w:rsidRPr="0022224A" w:rsidDel="0022224A">
          <w:rPr>
            <w:sz w:val="22"/>
            <w:szCs w:val="22"/>
          </w:rPr>
          <w:delText xml:space="preserve">such as </w:delText>
        </w:r>
        <w:r w:rsidRPr="0022224A" w:rsidDel="0022224A">
          <w:rPr>
            <w:i/>
            <w:iCs/>
            <w:sz w:val="22"/>
            <w:szCs w:val="22"/>
          </w:rPr>
          <w:delText>Luz para Todos</w:delText>
        </w:r>
        <w:r w:rsidR="00CA26F5" w:rsidRPr="0022224A" w:rsidDel="0022224A">
          <w:rPr>
            <w:rStyle w:val="Rimandonotaapidipagina"/>
            <w:i/>
            <w:iCs/>
            <w:sz w:val="22"/>
            <w:szCs w:val="22"/>
          </w:rPr>
          <w:footnoteReference w:id="6"/>
        </w:r>
        <w:r w:rsidRPr="0022224A" w:rsidDel="0022224A">
          <w:rPr>
            <w:sz w:val="22"/>
            <w:szCs w:val="22"/>
          </w:rPr>
          <w:delText xml:space="preserve">, </w:delText>
        </w:r>
        <w:r w:rsidRPr="0022224A" w:rsidDel="0022224A">
          <w:rPr>
            <w:i/>
            <w:iCs/>
            <w:sz w:val="22"/>
            <w:szCs w:val="22"/>
          </w:rPr>
          <w:delText>Auxílio Gás</w:delText>
        </w:r>
        <w:r w:rsidR="005B7FFA" w:rsidRPr="0022224A" w:rsidDel="0022224A">
          <w:rPr>
            <w:rStyle w:val="Rimandonotaapidipagina"/>
            <w:i/>
            <w:iCs/>
            <w:sz w:val="22"/>
            <w:szCs w:val="22"/>
          </w:rPr>
          <w:footnoteReference w:id="7"/>
        </w:r>
        <w:r w:rsidRPr="0022224A" w:rsidDel="0022224A">
          <w:rPr>
            <w:sz w:val="22"/>
            <w:szCs w:val="22"/>
          </w:rPr>
          <w:delText xml:space="preserve">, </w:delText>
        </w:r>
        <w:r w:rsidRPr="0022224A" w:rsidDel="0022224A">
          <w:rPr>
            <w:i/>
            <w:iCs/>
            <w:sz w:val="22"/>
            <w:szCs w:val="22"/>
          </w:rPr>
          <w:delText>Tarifa Social</w:delText>
        </w:r>
        <w:r w:rsidR="006E0266" w:rsidRPr="0022224A" w:rsidDel="0022224A">
          <w:rPr>
            <w:rStyle w:val="Rimandonotaapidipagina"/>
            <w:i/>
            <w:iCs/>
            <w:sz w:val="22"/>
            <w:szCs w:val="22"/>
          </w:rPr>
          <w:footnoteReference w:id="8"/>
        </w:r>
        <w:r w:rsidRPr="0022224A" w:rsidDel="0022224A">
          <w:rPr>
            <w:sz w:val="22"/>
            <w:szCs w:val="22"/>
          </w:rPr>
          <w:delText xml:space="preserve">, and </w:delText>
        </w:r>
        <w:r w:rsidRPr="0022224A" w:rsidDel="0022224A">
          <w:rPr>
            <w:i/>
            <w:iCs/>
            <w:sz w:val="22"/>
            <w:szCs w:val="22"/>
          </w:rPr>
          <w:delText>Bolsa Família</w:delText>
        </w:r>
        <w:r w:rsidR="00870FB3" w:rsidRPr="0022224A" w:rsidDel="0022224A">
          <w:rPr>
            <w:rStyle w:val="Rimandonotaapidipagina"/>
            <w:i/>
            <w:iCs/>
            <w:sz w:val="22"/>
            <w:szCs w:val="22"/>
          </w:rPr>
          <w:footnoteReference w:id="9"/>
        </w:r>
        <w:r w:rsidRPr="0022224A" w:rsidDel="0022224A">
          <w:rPr>
            <w:sz w:val="22"/>
            <w:szCs w:val="22"/>
          </w:rPr>
          <w:delText xml:space="preserve">. </w:delText>
        </w:r>
      </w:del>
      <w:r w:rsidR="00353C32" w:rsidRPr="0022224A">
        <w:rPr>
          <w:sz w:val="22"/>
          <w:szCs w:val="22"/>
        </w:rPr>
        <w:t xml:space="preserve">So far, Brazil has been successful in </w:t>
      </w:r>
      <w:r w:rsidR="00FA30AA" w:rsidRPr="0022224A">
        <w:rPr>
          <w:sz w:val="22"/>
          <w:szCs w:val="22"/>
        </w:rPr>
        <w:t>improving accessibility to</w:t>
      </w:r>
      <w:r w:rsidR="00353C32" w:rsidRPr="0022224A">
        <w:rPr>
          <w:sz w:val="22"/>
          <w:szCs w:val="22"/>
        </w:rPr>
        <w:t xml:space="preserve"> </w:t>
      </w:r>
      <w:r w:rsidR="00FA30AA" w:rsidRPr="0022224A">
        <w:rPr>
          <w:sz w:val="22"/>
          <w:szCs w:val="22"/>
        </w:rPr>
        <w:t>electricity and</w:t>
      </w:r>
      <w:del w:id="387" w:author="Antonella Mazzone" w:date="2022-06-04T17:18:00Z">
        <w:r w:rsidR="00FA30AA" w:rsidRPr="0022224A" w:rsidDel="00A312EF">
          <w:rPr>
            <w:sz w:val="22"/>
            <w:szCs w:val="22"/>
          </w:rPr>
          <w:delText xml:space="preserve"> </w:delText>
        </w:r>
        <w:r w:rsidR="0034248C" w:rsidRPr="0022224A" w:rsidDel="00A312EF">
          <w:rPr>
            <w:sz w:val="22"/>
            <w:szCs w:val="22"/>
          </w:rPr>
          <w:delText>to</w:delText>
        </w:r>
      </w:del>
      <w:r w:rsidR="0034248C" w:rsidRPr="0022224A">
        <w:rPr>
          <w:sz w:val="22"/>
          <w:szCs w:val="22"/>
        </w:rPr>
        <w:t xml:space="preserve"> </w:t>
      </w:r>
      <w:r w:rsidR="007E7956" w:rsidRPr="0022224A">
        <w:rPr>
          <w:sz w:val="22"/>
          <w:szCs w:val="22"/>
        </w:rPr>
        <w:t xml:space="preserve">other </w:t>
      </w:r>
      <w:r w:rsidR="00353C32" w:rsidRPr="0022224A">
        <w:rPr>
          <w:sz w:val="22"/>
          <w:szCs w:val="22"/>
        </w:rPr>
        <w:t>modern fuels</w:t>
      </w:r>
      <w:r w:rsidR="00F37B74" w:rsidRPr="0022224A">
        <w:rPr>
          <w:sz w:val="22"/>
          <w:szCs w:val="22"/>
        </w:rPr>
        <w:t>,</w:t>
      </w:r>
      <w:r w:rsidR="007E7956" w:rsidRPr="0022224A">
        <w:rPr>
          <w:sz w:val="22"/>
          <w:szCs w:val="22"/>
        </w:rPr>
        <w:t xml:space="preserve"> </w:t>
      </w:r>
      <w:r w:rsidR="00BB595C" w:rsidRPr="0022224A">
        <w:rPr>
          <w:sz w:val="22"/>
          <w:szCs w:val="22"/>
        </w:rPr>
        <w:t xml:space="preserve">like </w:t>
      </w:r>
      <w:r w:rsidR="007E7956" w:rsidRPr="0022224A">
        <w:rPr>
          <w:sz w:val="22"/>
          <w:szCs w:val="22"/>
        </w:rPr>
        <w:t>liquefied petroleum gas (LPG)</w:t>
      </w:r>
      <w:r w:rsidR="00657AFD" w:rsidRPr="0022224A">
        <w:rPr>
          <w:sz w:val="22"/>
          <w:szCs w:val="22"/>
        </w:rPr>
        <w:t xml:space="preserve">. </w:t>
      </w:r>
      <w:r w:rsidR="00657AFD" w:rsidRPr="0022224A">
        <w:rPr>
          <w:sz w:val="22"/>
          <w:szCs w:val="22"/>
        </w:rPr>
        <w:lastRenderedPageBreak/>
        <w:t>However</w:t>
      </w:r>
      <w:r w:rsidR="00353C32" w:rsidRPr="0022224A">
        <w:rPr>
          <w:sz w:val="22"/>
          <w:szCs w:val="22"/>
        </w:rPr>
        <w:t>,</w:t>
      </w:r>
      <w:ins w:id="388" w:author="Antonella Mazzone" w:date="2022-06-04T17:19:00Z">
        <w:r w:rsidR="00A312EF" w:rsidRPr="0022224A">
          <w:rPr>
            <w:sz w:val="22"/>
            <w:szCs w:val="22"/>
          </w:rPr>
          <w:t xml:space="preserve"> accessibility is not enough to </w:t>
        </w:r>
      </w:ins>
      <w:ins w:id="389" w:author="Antonella Mazzone" w:date="2022-06-04T17:20:00Z">
        <w:r w:rsidR="00A312EF" w:rsidRPr="0022224A">
          <w:rPr>
            <w:sz w:val="22"/>
            <w:szCs w:val="22"/>
          </w:rPr>
          <w:t>household’s satisfaction of</w:t>
        </w:r>
      </w:ins>
      <w:ins w:id="390" w:author="Antonella Mazzone" w:date="2022-06-04T17:19:00Z">
        <w:r w:rsidR="00A312EF" w:rsidRPr="0022224A">
          <w:rPr>
            <w:sz w:val="22"/>
            <w:szCs w:val="22"/>
          </w:rPr>
          <w:t xml:space="preserve"> basic energy services.</w:t>
        </w:r>
      </w:ins>
      <w:r w:rsidR="00353C32" w:rsidRPr="0022224A">
        <w:rPr>
          <w:sz w:val="22"/>
          <w:szCs w:val="22"/>
        </w:rPr>
        <w:t xml:space="preserve"> </w:t>
      </w:r>
      <w:r w:rsidRPr="0022224A">
        <w:rPr>
          <w:sz w:val="22"/>
          <w:szCs w:val="22"/>
        </w:rPr>
        <w:t xml:space="preserve"> </w:t>
      </w:r>
      <w:ins w:id="391" w:author="Antonella Mazzone" w:date="2022-06-04T17:19:00Z">
        <w:del w:id="392" w:author="DE CIAN Enrica" w:date="2022-06-09T22:09:00Z">
          <w:r w:rsidR="00A312EF" w:rsidRPr="0022224A" w:rsidDel="00FE6B0C">
            <w:rPr>
              <w:sz w:val="22"/>
              <w:szCs w:val="22"/>
            </w:rPr>
            <w:delText>I</w:delText>
          </w:r>
        </w:del>
      </w:ins>
      <w:del w:id="393" w:author="DE CIAN Enrica" w:date="2022-06-09T22:09:00Z">
        <w:r w:rsidR="00882FEB" w:rsidRPr="0022224A" w:rsidDel="00FE6B0C">
          <w:rPr>
            <w:sz w:val="22"/>
            <w:szCs w:val="22"/>
          </w:rPr>
          <w:delText>i</w:delText>
        </w:r>
        <w:r w:rsidR="00EB58DA" w:rsidRPr="0022224A" w:rsidDel="00FE6B0C">
          <w:rPr>
            <w:sz w:val="22"/>
            <w:szCs w:val="22"/>
          </w:rPr>
          <w:delText>n</w:delText>
        </w:r>
        <w:r w:rsidR="00FA30AA" w:rsidRPr="0022224A" w:rsidDel="00FE6B0C">
          <w:rPr>
            <w:sz w:val="22"/>
            <w:szCs w:val="22"/>
          </w:rPr>
          <w:delText xml:space="preserve"> </w:delText>
        </w:r>
        <w:r w:rsidRPr="0022224A" w:rsidDel="00FE6B0C">
          <w:rPr>
            <w:sz w:val="22"/>
            <w:szCs w:val="22"/>
          </w:rPr>
          <w:delText xml:space="preserve">recent </w:delText>
        </w:r>
        <w:r w:rsidR="00E27C04" w:rsidRPr="0022224A" w:rsidDel="00FE6B0C">
          <w:rPr>
            <w:sz w:val="22"/>
            <w:szCs w:val="22"/>
          </w:rPr>
          <w:delText>years</w:delText>
        </w:r>
        <w:r w:rsidRPr="0022224A" w:rsidDel="00FE6B0C">
          <w:rPr>
            <w:sz w:val="22"/>
            <w:szCs w:val="22"/>
          </w:rPr>
          <w:delText xml:space="preserve">, Brazil plunged into a </w:delText>
        </w:r>
      </w:del>
      <w:ins w:id="394" w:author="DE CIAN Enrica" w:date="2022-06-09T22:09:00Z">
        <w:r w:rsidR="00FE6B0C">
          <w:rPr>
            <w:sz w:val="22"/>
            <w:szCs w:val="22"/>
          </w:rPr>
          <w:t xml:space="preserve">The recent </w:t>
        </w:r>
      </w:ins>
      <w:r w:rsidRPr="0022224A">
        <w:rPr>
          <w:sz w:val="22"/>
          <w:szCs w:val="22"/>
        </w:rPr>
        <w:t xml:space="preserve">severe economic </w:t>
      </w:r>
      <w:r w:rsidR="005E05C8" w:rsidRPr="0022224A">
        <w:rPr>
          <w:sz w:val="22"/>
          <w:szCs w:val="22"/>
        </w:rPr>
        <w:t xml:space="preserve">crisis </w:t>
      </w:r>
      <w:del w:id="395" w:author="DE CIAN Enrica" w:date="2022-06-09T22:09:00Z">
        <w:r w:rsidR="007E7956" w:rsidRPr="0022224A" w:rsidDel="00FE6B0C">
          <w:rPr>
            <w:sz w:val="22"/>
            <w:szCs w:val="22"/>
          </w:rPr>
          <w:delText xml:space="preserve">that </w:delText>
        </w:r>
        <w:r w:rsidR="005E05C8" w:rsidRPr="0022224A" w:rsidDel="00FE6B0C">
          <w:rPr>
            <w:sz w:val="22"/>
            <w:szCs w:val="22"/>
          </w:rPr>
          <w:delText xml:space="preserve">ultimately </w:delText>
        </w:r>
      </w:del>
      <w:ins w:id="396" w:author="DE CIAN Enrica" w:date="2022-06-09T22:09:00Z">
        <w:r w:rsidR="00FE6B0C">
          <w:rPr>
            <w:sz w:val="22"/>
            <w:szCs w:val="22"/>
          </w:rPr>
          <w:t xml:space="preserve">have </w:t>
        </w:r>
      </w:ins>
      <w:r w:rsidR="005E05C8" w:rsidRPr="0022224A">
        <w:rPr>
          <w:sz w:val="22"/>
          <w:szCs w:val="22"/>
        </w:rPr>
        <w:t xml:space="preserve">led </w:t>
      </w:r>
      <w:r w:rsidRPr="0022224A">
        <w:rPr>
          <w:sz w:val="22"/>
          <w:szCs w:val="22"/>
        </w:rPr>
        <w:t xml:space="preserve">the </w:t>
      </w:r>
      <w:r w:rsidR="002D27C2" w:rsidRPr="0022224A">
        <w:rPr>
          <w:sz w:val="22"/>
          <w:szCs w:val="22"/>
        </w:rPr>
        <w:t xml:space="preserve">number of </w:t>
      </w:r>
      <w:r w:rsidRPr="0022224A">
        <w:rPr>
          <w:sz w:val="22"/>
          <w:szCs w:val="22"/>
        </w:rPr>
        <w:t>p</w:t>
      </w:r>
      <w:r w:rsidR="00972011" w:rsidRPr="0022224A">
        <w:rPr>
          <w:sz w:val="22"/>
          <w:szCs w:val="22"/>
        </w:rPr>
        <w:t>eople</w:t>
      </w:r>
      <w:r w:rsidRPr="0022224A">
        <w:rPr>
          <w:sz w:val="22"/>
          <w:szCs w:val="22"/>
        </w:rPr>
        <w:t xml:space="preserve"> </w:t>
      </w:r>
      <w:r w:rsidR="00012A0C" w:rsidRPr="0022224A">
        <w:rPr>
          <w:sz w:val="22"/>
          <w:szCs w:val="22"/>
        </w:rPr>
        <w:t>living</w:t>
      </w:r>
      <w:r w:rsidR="00C16BD9" w:rsidRPr="0022224A">
        <w:rPr>
          <w:sz w:val="22"/>
          <w:szCs w:val="22"/>
        </w:rPr>
        <w:t xml:space="preserve"> </w:t>
      </w:r>
      <w:r w:rsidR="005E05C8" w:rsidRPr="0022224A">
        <w:rPr>
          <w:sz w:val="22"/>
          <w:szCs w:val="22"/>
        </w:rPr>
        <w:t>under</w:t>
      </w:r>
      <w:r w:rsidRPr="0022224A">
        <w:rPr>
          <w:sz w:val="22"/>
          <w:szCs w:val="22"/>
        </w:rPr>
        <w:t xml:space="preserve"> poverty </w:t>
      </w:r>
      <w:r w:rsidR="005E05C8" w:rsidRPr="0022224A">
        <w:rPr>
          <w:sz w:val="22"/>
          <w:szCs w:val="22"/>
        </w:rPr>
        <w:t xml:space="preserve">and </w:t>
      </w:r>
      <w:r w:rsidRPr="0022224A">
        <w:rPr>
          <w:sz w:val="22"/>
          <w:szCs w:val="22"/>
        </w:rPr>
        <w:t xml:space="preserve">extreme poverty </w:t>
      </w:r>
      <w:r w:rsidR="005E05C8" w:rsidRPr="0022224A">
        <w:rPr>
          <w:sz w:val="22"/>
          <w:szCs w:val="22"/>
        </w:rPr>
        <w:t xml:space="preserve">conditions </w:t>
      </w:r>
      <w:r w:rsidR="00C16BD9" w:rsidRPr="0022224A">
        <w:rPr>
          <w:sz w:val="22"/>
          <w:szCs w:val="22"/>
        </w:rPr>
        <w:t xml:space="preserve">to </w:t>
      </w:r>
      <w:r w:rsidRPr="0022224A">
        <w:rPr>
          <w:sz w:val="22"/>
          <w:szCs w:val="22"/>
        </w:rPr>
        <w:t xml:space="preserve">levels comparable to decades ago </w:t>
      </w:r>
      <w:r w:rsidRPr="0022224A">
        <w:rPr>
          <w:sz w:val="22"/>
          <w:szCs w:val="22"/>
          <w:rPrChange w:id="397" w:author="DE CIAN Enrica" w:date="2022-06-09T22:08:00Z">
            <w:rPr/>
          </w:rPrChange>
        </w:rPr>
        <w:fldChar w:fldCharType="begin" w:fldLock="1"/>
      </w:r>
      <w:r w:rsidR="009E41E3" w:rsidRPr="0022224A">
        <w:rPr>
          <w:sz w:val="22"/>
          <w:szCs w:val="22"/>
        </w:rPr>
        <w:instrText>ADDIN CSL_CITATION {"citationItems":[{"id":"ITEM-1","itemData":{"ISBN":"978-85-240-4479-3","author":[{"dropping-particle":"","family":"IBGE","given":"Coordenação de população e Indicadores Sociais","non-dropping-particle":"","parse-names":false,"suffix":""}],"container-title":"Síntesae de Indicadores Sociais","edition":"39","editor":[{"dropping-particle":"","family":"IBGE","given":"","non-dropping-particle":"","parse-names":false,"suffix":""}],"id":"ITEM-1","issued":{"date-parts":[["2018"]]},"number-of-pages":"149","publisher-place":"Rio de Janeiro, Brazil","title":"Síntese de indicadores sociais: Uma análise das condições de vida da população brasileira","type":"book"},"uris":["http://www.mendeley.com/documents/?uuid=98dcfb0d-fe5f-4031-85d3-ee74537af7d8"]}],"mendeley":{"formattedCitation":"[39]","plainTextFormattedCitation":"[39]","previouslyFormattedCitation":"[39]"},"properties":{"noteIndex":0},"schema":"https://github.com/citation-style-language/schema/raw/master/csl-citation.json"}</w:instrText>
      </w:r>
      <w:r w:rsidRPr="0022224A">
        <w:rPr>
          <w:sz w:val="22"/>
          <w:szCs w:val="22"/>
          <w:rPrChange w:id="398" w:author="DE CIAN Enrica" w:date="2022-06-09T22:08:00Z">
            <w:rPr/>
          </w:rPrChange>
        </w:rPr>
        <w:fldChar w:fldCharType="separate"/>
      </w:r>
      <w:r w:rsidR="00230F13" w:rsidRPr="0022224A">
        <w:rPr>
          <w:noProof/>
          <w:sz w:val="22"/>
          <w:szCs w:val="22"/>
        </w:rPr>
        <w:t>[39]</w:t>
      </w:r>
      <w:r w:rsidRPr="0022224A">
        <w:rPr>
          <w:sz w:val="22"/>
          <w:szCs w:val="22"/>
          <w:rPrChange w:id="399" w:author="DE CIAN Enrica" w:date="2022-06-09T22:08:00Z">
            <w:rPr/>
          </w:rPrChange>
        </w:rPr>
        <w:fldChar w:fldCharType="end"/>
      </w:r>
      <w:r w:rsidR="00D24CEC" w:rsidRPr="0022224A">
        <w:rPr>
          <w:sz w:val="22"/>
          <w:szCs w:val="22"/>
        </w:rPr>
        <w:t xml:space="preserve">, demonstrating that physical access to energy is only one aspect of reducing energy poverty and the widespread energy inequalities in the country </w:t>
      </w:r>
      <w:r w:rsidR="00D24CEC" w:rsidRPr="0022224A">
        <w:rPr>
          <w:sz w:val="22"/>
          <w:szCs w:val="22"/>
          <w:rPrChange w:id="400" w:author="DE CIAN Enrica" w:date="2022-06-09T22:08:00Z">
            <w:rPr/>
          </w:rPrChange>
        </w:rPr>
        <w:fldChar w:fldCharType="begin" w:fldLock="1"/>
      </w:r>
      <w:r w:rsidR="009E41E3" w:rsidRPr="0022224A">
        <w:rPr>
          <w:sz w:val="22"/>
          <w:szCs w:val="22"/>
        </w:rPr>
        <w:instrText>ADDIN CSL_CITATION {"citationItems":[{"id":"ITEM-1","itemData":{"DOI":"10.1016/j.jup.2019.100926","ISSN":"09571787","abstract":"Electricity affordability for the low-income population is still a challenge in Brazil. In this paper, we propose specific affordability indicators to categorize the socio-economic complexity of each utility concession area, also aggregating current information on customers' non-payment, presenting an analysis and maps electricity affordability countrywide. The results show areas in regions North, Northeast, and Southeast, where electricity affordability is still a matter of concern, in spite of existing access. These findings indicate the need to continue implementing public policies that promote affordability and also suggest indicators for use in monitoring the performance and progress of such efforts.","author":[{"dropping-particle":"","family":"Piai Paiva","given":"Juliani Chico","non-dropping-particle":"","parse-names":false,"suffix":""},{"dropping-particle":"","family":"Jannuzzi","given":"Gilberto De Martino","non-dropping-particle":"","parse-names":false,"suffix":""},{"dropping-particle":"","family":"Melo","given":"Conrado Augustus","non-dropping-particle":"de","parse-names":false,"suffix":""}],"container-title":"Utilities Policy","id":"ITEM-1","issue":"June","issued":{"date-parts":[["2019"]]},"page":"100926","publisher":"Elsevier","title":"Mapping electricity affordability in Brazil","type":"article-journal","volume":"59"},"uris":["http://www.mendeley.com/documents/?uuid=a81a91b5-da04-42e2-a368-50859b3704a8"]}],"mendeley":{"formattedCitation":"[40]","plainTextFormattedCitation":"[40]","previouslyFormattedCitation":"[40]"},"properties":{"noteIndex":0},"schema":"https://github.com/citation-style-language/schema/raw/master/csl-citation.json"}</w:instrText>
      </w:r>
      <w:r w:rsidR="00D24CEC" w:rsidRPr="0022224A">
        <w:rPr>
          <w:sz w:val="22"/>
          <w:szCs w:val="22"/>
          <w:rPrChange w:id="401" w:author="DE CIAN Enrica" w:date="2022-06-09T22:08:00Z">
            <w:rPr/>
          </w:rPrChange>
        </w:rPr>
        <w:fldChar w:fldCharType="separate"/>
      </w:r>
      <w:r w:rsidR="00230F13" w:rsidRPr="0022224A">
        <w:rPr>
          <w:noProof/>
          <w:sz w:val="22"/>
          <w:szCs w:val="22"/>
        </w:rPr>
        <w:t>[40]</w:t>
      </w:r>
      <w:r w:rsidR="00D24CEC" w:rsidRPr="0022224A">
        <w:rPr>
          <w:sz w:val="22"/>
          <w:szCs w:val="22"/>
          <w:rPrChange w:id="402" w:author="DE CIAN Enrica" w:date="2022-06-09T22:08:00Z">
            <w:rPr/>
          </w:rPrChange>
        </w:rPr>
        <w:fldChar w:fldCharType="end"/>
      </w:r>
      <w:r w:rsidRPr="0022224A">
        <w:rPr>
          <w:sz w:val="22"/>
          <w:szCs w:val="22"/>
        </w:rPr>
        <w:t>. Th</w:t>
      </w:r>
      <w:ins w:id="403" w:author="Antonella Mazzone" w:date="2022-06-04T17:21:00Z">
        <w:r w:rsidR="00A312EF" w:rsidRPr="0022224A">
          <w:rPr>
            <w:sz w:val="22"/>
            <w:szCs w:val="22"/>
          </w:rPr>
          <w:t>e pre-Covid 19</w:t>
        </w:r>
      </w:ins>
      <w:del w:id="404" w:author="Antonella Mazzone" w:date="2022-06-04T17:21:00Z">
        <w:r w:rsidRPr="0022224A" w:rsidDel="00A312EF">
          <w:rPr>
            <w:sz w:val="22"/>
            <w:szCs w:val="22"/>
          </w:rPr>
          <w:delText>is</w:delText>
        </w:r>
      </w:del>
      <w:r w:rsidR="009F6745" w:rsidRPr="0022224A">
        <w:rPr>
          <w:sz w:val="22"/>
          <w:szCs w:val="22"/>
        </w:rPr>
        <w:t xml:space="preserve"> economic disruption</w:t>
      </w:r>
      <w:r w:rsidR="00506966" w:rsidRPr="0022224A">
        <w:rPr>
          <w:sz w:val="22"/>
          <w:szCs w:val="22"/>
        </w:rPr>
        <w:t>, coupled with</w:t>
      </w:r>
      <w:r w:rsidR="00C05C1D" w:rsidRPr="0022224A">
        <w:rPr>
          <w:sz w:val="22"/>
          <w:szCs w:val="22"/>
        </w:rPr>
        <w:t xml:space="preserve"> </w:t>
      </w:r>
      <w:r w:rsidR="00F8341B" w:rsidRPr="0022224A">
        <w:rPr>
          <w:sz w:val="22"/>
          <w:szCs w:val="22"/>
        </w:rPr>
        <w:t xml:space="preserve">the rising prices of </w:t>
      </w:r>
      <w:r w:rsidR="007F597A" w:rsidRPr="0022224A">
        <w:rPr>
          <w:sz w:val="22"/>
          <w:szCs w:val="22"/>
        </w:rPr>
        <w:t xml:space="preserve">LPG, </w:t>
      </w:r>
      <w:r w:rsidRPr="0022224A">
        <w:rPr>
          <w:sz w:val="22"/>
          <w:szCs w:val="22"/>
        </w:rPr>
        <w:t xml:space="preserve">forced people </w:t>
      </w:r>
      <w:r w:rsidR="00B73EEA" w:rsidRPr="0022224A">
        <w:rPr>
          <w:sz w:val="22"/>
          <w:szCs w:val="22"/>
        </w:rPr>
        <w:t>back to using</w:t>
      </w:r>
      <w:r w:rsidR="005E05C8" w:rsidRPr="0022224A">
        <w:rPr>
          <w:sz w:val="22"/>
          <w:szCs w:val="22"/>
        </w:rPr>
        <w:t xml:space="preserve"> </w:t>
      </w:r>
      <w:r w:rsidR="00A01A89" w:rsidRPr="0022224A">
        <w:rPr>
          <w:sz w:val="22"/>
          <w:szCs w:val="22"/>
        </w:rPr>
        <w:t>traditional, cheaper</w:t>
      </w:r>
      <w:r w:rsidR="009F6745" w:rsidRPr="0022224A">
        <w:rPr>
          <w:sz w:val="22"/>
          <w:szCs w:val="22"/>
        </w:rPr>
        <w:t>,</w:t>
      </w:r>
      <w:r w:rsidR="00A01A89" w:rsidRPr="0022224A">
        <w:rPr>
          <w:sz w:val="22"/>
          <w:szCs w:val="22"/>
        </w:rPr>
        <w:t xml:space="preserve"> and pollutant energy fuel</w:t>
      </w:r>
      <w:r w:rsidR="0034248C" w:rsidRPr="0022224A">
        <w:rPr>
          <w:sz w:val="22"/>
          <w:szCs w:val="22"/>
        </w:rPr>
        <w:t>s</w:t>
      </w:r>
      <w:r w:rsidR="00A01A89" w:rsidRPr="0022224A">
        <w:rPr>
          <w:sz w:val="22"/>
          <w:szCs w:val="22"/>
        </w:rPr>
        <w:t xml:space="preserve">, </w:t>
      </w:r>
      <w:r w:rsidRPr="0022224A">
        <w:rPr>
          <w:sz w:val="22"/>
          <w:szCs w:val="22"/>
        </w:rPr>
        <w:t>such as firewood, charcoal</w:t>
      </w:r>
      <w:r w:rsidR="009F6745" w:rsidRPr="0022224A">
        <w:rPr>
          <w:sz w:val="22"/>
          <w:szCs w:val="22"/>
        </w:rPr>
        <w:t>,</w:t>
      </w:r>
      <w:r w:rsidRPr="0022224A">
        <w:rPr>
          <w:sz w:val="22"/>
          <w:szCs w:val="22"/>
        </w:rPr>
        <w:t xml:space="preserve"> </w:t>
      </w:r>
      <w:r w:rsidR="00A01A89" w:rsidRPr="0022224A">
        <w:rPr>
          <w:sz w:val="22"/>
          <w:szCs w:val="22"/>
        </w:rPr>
        <w:t xml:space="preserve">and </w:t>
      </w:r>
      <w:r w:rsidRPr="0022224A">
        <w:rPr>
          <w:sz w:val="22"/>
          <w:szCs w:val="22"/>
        </w:rPr>
        <w:t xml:space="preserve">other </w:t>
      </w:r>
      <w:r w:rsidR="009A7C25" w:rsidRPr="0022224A">
        <w:rPr>
          <w:sz w:val="22"/>
          <w:szCs w:val="22"/>
        </w:rPr>
        <w:t>collect</w:t>
      </w:r>
      <w:r w:rsidR="009C7A32" w:rsidRPr="0022224A">
        <w:rPr>
          <w:sz w:val="22"/>
          <w:szCs w:val="22"/>
        </w:rPr>
        <w:t>i</w:t>
      </w:r>
      <w:r w:rsidR="009A7C25" w:rsidRPr="0022224A">
        <w:rPr>
          <w:sz w:val="22"/>
          <w:szCs w:val="22"/>
        </w:rPr>
        <w:t xml:space="preserve">ble </w:t>
      </w:r>
      <w:r w:rsidRPr="0022224A">
        <w:rPr>
          <w:sz w:val="22"/>
          <w:szCs w:val="22"/>
        </w:rPr>
        <w:t>flammable material</w:t>
      </w:r>
      <w:r w:rsidR="0034248C" w:rsidRPr="0022224A">
        <w:rPr>
          <w:sz w:val="22"/>
          <w:szCs w:val="22"/>
        </w:rPr>
        <w:t>s</w:t>
      </w:r>
      <w:r w:rsidRPr="0022224A">
        <w:rPr>
          <w:sz w:val="22"/>
          <w:szCs w:val="22"/>
        </w:rPr>
        <w:t xml:space="preserve"> </w:t>
      </w:r>
      <w:r w:rsidR="00657AFD" w:rsidRPr="0022224A">
        <w:rPr>
          <w:sz w:val="22"/>
          <w:szCs w:val="22"/>
        </w:rPr>
        <w:t xml:space="preserve">for </w:t>
      </w:r>
      <w:r w:rsidRPr="0022224A">
        <w:rPr>
          <w:sz w:val="22"/>
          <w:szCs w:val="22"/>
        </w:rPr>
        <w:t xml:space="preserve">cooking  </w:t>
      </w:r>
      <w:r w:rsidR="005531A0" w:rsidRPr="0022224A">
        <w:rPr>
          <w:sz w:val="22"/>
          <w:szCs w:val="22"/>
          <w:rPrChange w:id="405" w:author="DE CIAN Enrica" w:date="2022-06-09T22:08:00Z">
            <w:rPr/>
          </w:rPrChange>
        </w:rPr>
        <w:fldChar w:fldCharType="begin" w:fldLock="1"/>
      </w:r>
      <w:r w:rsidR="009E41E3" w:rsidRPr="0022224A">
        <w:rPr>
          <w:sz w:val="22"/>
          <w:szCs w:val="22"/>
        </w:rPr>
        <w:instrText>ADDIN CSL_CITATION {"citationItems":[{"id":"ITEM-1","itemData":{"URL":"https://sidra.ibge.gov.br/home/pnadcm","accessed":{"date-parts":[["2020","4","19"]]},"author":[{"dropping-particle":"","family":"IBGE","given":"","non-dropping-particle":"","parse-names":false,"suffix":""}],"id":"ITEM-1","issued":{"date-parts":[["2020"]]},"title":"SIDRA - Banco de Tabelas Estatísticas","type":"webpage"},"uris":["http://www.mendeley.com/documents/?uuid=8d5e3d2b-47df-4e72-9df6-a6a8d9de3962"]},{"id":"ITEM-2","itemData":{"author":[{"dropping-particle":"","family":"ANÍBAL","given":"FELIPPE","non-dropping-particle":"","parse-names":false,"suffix":""}],"container-title":"Piauí","id":"ITEM-2","issued":{"date-parts":[["2021","6","21"]]},"title":"A LENHA OU A FOME","type":"article-newspaper"},"uris":["http://www.mendeley.com/documents/?uuid=e4be1e20-ff16-472a-b296-8efc4d3c030b"]},{"id":"ITEM-3","itemData":{"author":[{"dropping-particle":"","family":"Felicio","given":"Ana Beatriz","non-dropping-particle":"","parse-names":false,"suffix":""},{"dropping-particle":"","family":"Britto","given":"Léu","non-dropping-particle":"","parse-names":false,"suffix":""},{"dropping-particle":"","family":"Veloso","given":"Lucas","non-dropping-particle":"","parse-names":false,"suffix":""},{"dropping-particle":"","family":"Borges","given":"Magno","non-dropping-particle":"","parse-names":false,"suffix":""},{"dropping-particle":"","family":"Talarico","given":"Paulo","non-dropping-particle":"","parse-names":false,"suffix":""},{"dropping-particle":"","family":"Omura","given":"Renan","non-dropping-particle":"","parse-names":false,"suffix":""},{"dropping-particle":"","family":"Cabrera","given":"Rômulo","non-dropping-particle":"","parse-names":false,"suffix":""},{"dropping-particle":"","family":"Gomes","given":"Tamiris","non-dropping-particle":"","parse-names":false,"suffix":""},{"dropping-particle":"de","family":"Alencar","given":"Vagner","non-dropping-particle":"","parse-names":false,"suffix":""}],"container-title":"Jornal UNESP","id":"ITEM-3","issued":{"date-parts":[["2021","5","7"]]},"title":"Com falta de renda, moradores usam lenha para cozinhar em favelas da Grande SP","type":"article-newspaper"},"uris":["http://www.mendeley.com/documents/?uuid=c40277cb-39da-4f9d-be30-0d929a7c76d7"]}],"mendeley":{"formattedCitation":"[41–43]","plainTextFormattedCitation":"[41–43]","previouslyFormattedCitation":"[41–43]"},"properties":{"noteIndex":0},"schema":"https://github.com/citation-style-language/schema/raw/master/csl-citation.json"}</w:instrText>
      </w:r>
      <w:r w:rsidR="005531A0" w:rsidRPr="0022224A">
        <w:rPr>
          <w:sz w:val="22"/>
          <w:szCs w:val="22"/>
          <w:rPrChange w:id="406" w:author="DE CIAN Enrica" w:date="2022-06-09T22:08:00Z">
            <w:rPr/>
          </w:rPrChange>
        </w:rPr>
        <w:fldChar w:fldCharType="separate"/>
      </w:r>
      <w:r w:rsidR="00230F13" w:rsidRPr="0022224A">
        <w:rPr>
          <w:noProof/>
          <w:sz w:val="22"/>
          <w:szCs w:val="22"/>
        </w:rPr>
        <w:t>[41–43]</w:t>
      </w:r>
      <w:r w:rsidR="005531A0" w:rsidRPr="0022224A">
        <w:rPr>
          <w:sz w:val="22"/>
          <w:szCs w:val="22"/>
          <w:rPrChange w:id="407" w:author="DE CIAN Enrica" w:date="2022-06-09T22:08:00Z">
            <w:rPr/>
          </w:rPrChange>
        </w:rPr>
        <w:fldChar w:fldCharType="end"/>
      </w:r>
      <w:r w:rsidR="005531A0" w:rsidRPr="0022224A">
        <w:rPr>
          <w:sz w:val="22"/>
          <w:szCs w:val="22"/>
        </w:rPr>
        <w:t>.</w:t>
      </w:r>
      <w:r w:rsidR="0077043B" w:rsidRPr="0022224A">
        <w:rPr>
          <w:sz w:val="22"/>
          <w:szCs w:val="22"/>
        </w:rPr>
        <w:t xml:space="preserve"> This</w:t>
      </w:r>
      <w:r w:rsidR="00D83093" w:rsidRPr="0022224A">
        <w:rPr>
          <w:sz w:val="22"/>
          <w:szCs w:val="22"/>
        </w:rPr>
        <w:t xml:space="preserve"> situation</w:t>
      </w:r>
      <w:r w:rsidR="005531A0" w:rsidRPr="0022224A">
        <w:rPr>
          <w:sz w:val="22"/>
          <w:szCs w:val="22"/>
        </w:rPr>
        <w:t xml:space="preserve"> </w:t>
      </w:r>
      <w:r w:rsidR="00F8341B" w:rsidRPr="0022224A">
        <w:rPr>
          <w:sz w:val="22"/>
          <w:szCs w:val="22"/>
        </w:rPr>
        <w:t>sheds</w:t>
      </w:r>
      <w:r w:rsidR="0077043B" w:rsidRPr="0022224A">
        <w:rPr>
          <w:sz w:val="22"/>
          <w:szCs w:val="22"/>
        </w:rPr>
        <w:t xml:space="preserve"> light on the persistent problem of energy poverty in the country</w:t>
      </w:r>
      <w:r w:rsidR="00DA177F" w:rsidRPr="0022224A">
        <w:rPr>
          <w:sz w:val="22"/>
          <w:szCs w:val="22"/>
        </w:rPr>
        <w:t xml:space="preserve"> and </w:t>
      </w:r>
      <w:r w:rsidR="00037AB0" w:rsidRPr="0022224A">
        <w:rPr>
          <w:sz w:val="22"/>
          <w:szCs w:val="22"/>
        </w:rPr>
        <w:t>highlight</w:t>
      </w:r>
      <w:r w:rsidR="00327602" w:rsidRPr="0022224A">
        <w:rPr>
          <w:sz w:val="22"/>
          <w:szCs w:val="22"/>
        </w:rPr>
        <w:t>s Brazilian families</w:t>
      </w:r>
      <w:r w:rsidR="002D27C2" w:rsidRPr="0022224A">
        <w:rPr>
          <w:sz w:val="22"/>
          <w:szCs w:val="22"/>
        </w:rPr>
        <w:t>’</w:t>
      </w:r>
      <w:r w:rsidR="00327602" w:rsidRPr="0022224A">
        <w:rPr>
          <w:sz w:val="22"/>
          <w:szCs w:val="22"/>
        </w:rPr>
        <w:t xml:space="preserve"> vulnerabilit</w:t>
      </w:r>
      <w:r w:rsidR="0034248C" w:rsidRPr="0022224A">
        <w:rPr>
          <w:sz w:val="22"/>
          <w:szCs w:val="22"/>
        </w:rPr>
        <w:t>ies</w:t>
      </w:r>
      <w:r w:rsidR="00657AFD" w:rsidRPr="0022224A">
        <w:rPr>
          <w:sz w:val="22"/>
          <w:szCs w:val="22"/>
        </w:rPr>
        <w:t>, which go beyond solving the physical access</w:t>
      </w:r>
      <w:r w:rsidR="0034248C" w:rsidRPr="0022224A">
        <w:rPr>
          <w:sz w:val="22"/>
          <w:szCs w:val="22"/>
        </w:rPr>
        <w:t xml:space="preserve"> problem</w:t>
      </w:r>
      <w:r w:rsidR="00037AB0" w:rsidRPr="0022224A">
        <w:rPr>
          <w:sz w:val="22"/>
          <w:szCs w:val="22"/>
        </w:rPr>
        <w:t xml:space="preserve">. </w:t>
      </w:r>
      <w:r w:rsidR="00657AFD" w:rsidRPr="0022224A">
        <w:rPr>
          <w:sz w:val="22"/>
          <w:szCs w:val="22"/>
        </w:rPr>
        <w:t xml:space="preserve">Such lessons are valuable </w:t>
      </w:r>
      <w:del w:id="408" w:author="Antonella Mazzone" w:date="2022-06-04T17:23:00Z">
        <w:r w:rsidR="00200133" w:rsidRPr="0022224A" w:rsidDel="00A312EF">
          <w:rPr>
            <w:noProof/>
            <w:sz w:val="22"/>
            <w:szCs w:val="22"/>
          </w:rPr>
          <w:delText>to guide public polic</w:delText>
        </w:r>
        <w:r w:rsidR="00327602" w:rsidRPr="0022224A" w:rsidDel="00A312EF">
          <w:rPr>
            <w:noProof/>
            <w:sz w:val="22"/>
            <w:szCs w:val="22"/>
          </w:rPr>
          <w:delText>i</w:delText>
        </w:r>
        <w:r w:rsidR="00200133" w:rsidRPr="0022224A" w:rsidDel="00A312EF">
          <w:rPr>
            <w:noProof/>
            <w:sz w:val="22"/>
            <w:szCs w:val="22"/>
          </w:rPr>
          <w:delText xml:space="preserve">es that aim </w:delText>
        </w:r>
      </w:del>
      <w:r w:rsidR="00200133" w:rsidRPr="0022224A">
        <w:rPr>
          <w:noProof/>
          <w:sz w:val="22"/>
          <w:szCs w:val="22"/>
        </w:rPr>
        <w:t>to eradicate energy poverty</w:t>
      </w:r>
      <w:ins w:id="409" w:author="Antonella Mazzone" w:date="2022-06-04T17:23:00Z">
        <w:r w:rsidR="00A312EF" w:rsidRPr="0022224A">
          <w:rPr>
            <w:noProof/>
            <w:sz w:val="22"/>
            <w:szCs w:val="22"/>
          </w:rPr>
          <w:t xml:space="preserve">, </w:t>
        </w:r>
      </w:ins>
      <w:del w:id="410" w:author="Antonella Mazzone" w:date="2022-06-04T17:23:00Z">
        <w:r w:rsidR="00C13FA3" w:rsidRPr="0022224A" w:rsidDel="00A312EF">
          <w:rPr>
            <w:noProof/>
            <w:sz w:val="22"/>
            <w:szCs w:val="22"/>
          </w:rPr>
          <w:delText xml:space="preserve"> in a broader sense</w:delText>
        </w:r>
        <w:r w:rsidR="00200133" w:rsidRPr="0022224A" w:rsidDel="00A312EF">
          <w:rPr>
            <w:noProof/>
            <w:sz w:val="22"/>
            <w:szCs w:val="22"/>
          </w:rPr>
          <w:delText xml:space="preserve">, </w:delText>
        </w:r>
      </w:del>
      <w:r w:rsidR="00200133" w:rsidRPr="0022224A">
        <w:rPr>
          <w:noProof/>
          <w:sz w:val="22"/>
          <w:szCs w:val="22"/>
        </w:rPr>
        <w:t>not only in Brazil but in ot</w:t>
      </w:r>
      <w:r w:rsidR="00E504C3" w:rsidRPr="0022224A">
        <w:rPr>
          <w:noProof/>
          <w:sz w:val="22"/>
          <w:szCs w:val="22"/>
        </w:rPr>
        <w:t>h</w:t>
      </w:r>
      <w:r w:rsidR="00200133" w:rsidRPr="0022224A">
        <w:rPr>
          <w:noProof/>
          <w:sz w:val="22"/>
          <w:szCs w:val="22"/>
        </w:rPr>
        <w:t xml:space="preserve">er </w:t>
      </w:r>
      <w:r w:rsidR="00657AFD" w:rsidRPr="0022224A">
        <w:rPr>
          <w:sz w:val="22"/>
          <w:szCs w:val="22"/>
        </w:rPr>
        <w:t xml:space="preserve">countries </w:t>
      </w:r>
      <w:del w:id="411" w:author="Antonella Mazzone" w:date="2022-06-04T17:22:00Z">
        <w:r w:rsidR="00657AFD" w:rsidRPr="0022224A" w:rsidDel="00A312EF">
          <w:rPr>
            <w:sz w:val="22"/>
            <w:szCs w:val="22"/>
          </w:rPr>
          <w:delText>that still face</w:delText>
        </w:r>
        <w:r w:rsidR="00E504C3" w:rsidRPr="0022224A" w:rsidDel="00A312EF">
          <w:rPr>
            <w:sz w:val="22"/>
            <w:szCs w:val="22"/>
          </w:rPr>
          <w:delText xml:space="preserve"> </w:delText>
        </w:r>
        <w:r w:rsidR="001D1CFA" w:rsidRPr="0022224A" w:rsidDel="00A312EF">
          <w:rPr>
            <w:sz w:val="22"/>
            <w:szCs w:val="22"/>
          </w:rPr>
          <w:delText>those</w:delText>
        </w:r>
      </w:del>
      <w:ins w:id="412" w:author="Antonella Mazzone" w:date="2022-06-04T17:22:00Z">
        <w:r w:rsidR="00A312EF" w:rsidRPr="0022224A">
          <w:rPr>
            <w:sz w:val="22"/>
            <w:szCs w:val="22"/>
          </w:rPr>
          <w:t>with similar</w:t>
        </w:r>
      </w:ins>
      <w:r w:rsidR="001D1CFA" w:rsidRPr="0022224A">
        <w:rPr>
          <w:sz w:val="22"/>
          <w:szCs w:val="22"/>
        </w:rPr>
        <w:t xml:space="preserve"> </w:t>
      </w:r>
      <w:ins w:id="413" w:author="Antonella Mazzone" w:date="2022-06-04T17:24:00Z">
        <w:r w:rsidR="00A312EF" w:rsidRPr="0022224A">
          <w:rPr>
            <w:sz w:val="22"/>
            <w:szCs w:val="22"/>
          </w:rPr>
          <w:t xml:space="preserve">socio-economic </w:t>
        </w:r>
      </w:ins>
      <w:del w:id="414" w:author="Antonella Mazzone" w:date="2022-06-04T17:23:00Z">
        <w:r w:rsidR="00657AFD" w:rsidRPr="0022224A" w:rsidDel="00A312EF">
          <w:rPr>
            <w:sz w:val="22"/>
            <w:szCs w:val="22"/>
          </w:rPr>
          <w:delText>problems</w:delText>
        </w:r>
      </w:del>
      <w:ins w:id="415" w:author="Antonella Mazzone" w:date="2022-06-04T17:24:00Z">
        <w:r w:rsidR="00A312EF" w:rsidRPr="0022224A">
          <w:rPr>
            <w:sz w:val="22"/>
            <w:szCs w:val="22"/>
          </w:rPr>
          <w:t>conditions</w:t>
        </w:r>
      </w:ins>
      <w:r w:rsidR="00657AFD" w:rsidRPr="0022224A">
        <w:rPr>
          <w:sz w:val="22"/>
          <w:szCs w:val="22"/>
        </w:rPr>
        <w:t>.</w:t>
      </w:r>
      <w:r w:rsidR="007B622E" w:rsidRPr="0022224A">
        <w:rPr>
          <w:sz w:val="22"/>
          <w:szCs w:val="22"/>
        </w:rPr>
        <w:t xml:space="preserve"> </w:t>
      </w:r>
      <w:del w:id="416" w:author="Antonella Mazzone" w:date="2022-06-04T17:24:00Z">
        <w:r w:rsidR="0034248C" w:rsidRPr="0022224A" w:rsidDel="00A312EF">
          <w:rPr>
            <w:sz w:val="22"/>
            <w:szCs w:val="22"/>
          </w:rPr>
          <w:delText>B</w:delText>
        </w:r>
        <w:r w:rsidR="00E504C3" w:rsidRPr="0022224A" w:rsidDel="00A312EF">
          <w:rPr>
            <w:sz w:val="22"/>
            <w:szCs w:val="22"/>
          </w:rPr>
          <w:delText xml:space="preserve">etter </w:delText>
        </w:r>
      </w:del>
      <w:ins w:id="417" w:author="Antonella Mazzone" w:date="2022-06-04T17:24:00Z">
        <w:r w:rsidR="00A312EF" w:rsidRPr="0022224A">
          <w:rPr>
            <w:sz w:val="22"/>
            <w:szCs w:val="22"/>
          </w:rPr>
          <w:t>U</w:t>
        </w:r>
      </w:ins>
      <w:del w:id="418" w:author="Antonella Mazzone" w:date="2022-06-04T17:24:00Z">
        <w:r w:rsidR="00E504C3" w:rsidRPr="0022224A" w:rsidDel="00A312EF">
          <w:rPr>
            <w:sz w:val="22"/>
            <w:szCs w:val="22"/>
          </w:rPr>
          <w:delText>u</w:delText>
        </w:r>
      </w:del>
      <w:r w:rsidR="00E504C3" w:rsidRPr="0022224A">
        <w:rPr>
          <w:sz w:val="22"/>
          <w:szCs w:val="22"/>
        </w:rPr>
        <w:t xml:space="preserve">nderstanding the </w:t>
      </w:r>
      <w:r w:rsidR="00645AF0" w:rsidRPr="0022224A">
        <w:rPr>
          <w:sz w:val="22"/>
          <w:szCs w:val="22"/>
        </w:rPr>
        <w:t>broa</w:t>
      </w:r>
      <w:r w:rsidR="00E504C3" w:rsidRPr="0022224A">
        <w:rPr>
          <w:sz w:val="22"/>
          <w:szCs w:val="22"/>
        </w:rPr>
        <w:t xml:space="preserve">der context of energy-poor </w:t>
      </w:r>
      <w:r w:rsidR="002B09B9" w:rsidRPr="0022224A">
        <w:rPr>
          <w:sz w:val="22"/>
          <w:szCs w:val="22"/>
        </w:rPr>
        <w:t xml:space="preserve">families </w:t>
      </w:r>
      <w:r w:rsidR="00E504C3" w:rsidRPr="0022224A">
        <w:rPr>
          <w:sz w:val="22"/>
          <w:szCs w:val="22"/>
        </w:rPr>
        <w:t xml:space="preserve">helps </w:t>
      </w:r>
      <w:r w:rsidR="00645AF0" w:rsidRPr="0022224A">
        <w:rPr>
          <w:sz w:val="22"/>
          <w:szCs w:val="22"/>
        </w:rPr>
        <w:t>design policies that have a higher chance of success</w:t>
      </w:r>
      <w:r w:rsidR="00657AFD" w:rsidRPr="0022224A">
        <w:rPr>
          <w:sz w:val="22"/>
          <w:szCs w:val="22"/>
        </w:rPr>
        <w:t xml:space="preserve"> </w:t>
      </w:r>
      <w:r w:rsidR="00657AFD" w:rsidRPr="0022224A">
        <w:rPr>
          <w:sz w:val="22"/>
          <w:szCs w:val="22"/>
        </w:rPr>
        <w:fldChar w:fldCharType="begin" w:fldLock="1"/>
      </w:r>
      <w:r w:rsidR="0027128C" w:rsidRPr="0022224A">
        <w:rPr>
          <w:sz w:val="22"/>
          <w:szCs w:val="22"/>
        </w:rPr>
        <w:instrText>ADDIN CSL_CITATION {"citationItems":[{"id":"ITEM-1","itemData":{"DOI":"10.1016/j.enpol.2016.04.004","ISSN":"03014215","abstract":"A comprehensive research in the field of energy poverty is undertaken in this paper, in an attempt to highlight the great vulnerability of Greek households on energy poverty, in the middle of a severe economic crisis. Till now, Greek energy policy has been considered insufficient to tackle energy poverty issues, as focusing mainly on short-term rather than permanent solutions. A primary survey has been conducted, recording objective data of energy expenses as well as subjective perceptions about housing conditions. The findings showed that, under the objective expenditure-based method, 58% of Greek households are energy poor. Among households under the poverty threshold, the energy poverty rate exceeds 90%. Existing and new subjective indicators shed light on other aspects of energy poverty, such as the level of thermal comfort at home, damp problems detected, restriction of other essential needs in order to manage energy payments, etc. Some interesting conclusions are also drawn by exploring the relationship between various indicators. It appears that households considered energy poor are not identical when examined by objective and subjective indicators. However, different indicators complement each other by capturing different aspects of the problem and provide a broader overview of the issue.","author":[{"dropping-particle":"","family":"Papada","given":"Lefkothea","non-dropping-particle":"","parse-names":false,"suffix":""},{"dropping-particle":"","family":"Kaliampakos","given":"Dimitris","non-dropping-particle":"","parse-names":false,"suffix":""}],"container-title":"Energy Policy","id":"ITEM-1","issued":{"date-parts":[["2016"]]},"page":"157-165","publisher":"Elsevier","title":"Measuring energy poverty in Greece","type":"article-journal","volume":"94"},"uris":["http://www.mendeley.com/documents/?uuid=2e2e1059-ae1f-419a-b0ea-86f0da151980"]}],"mendeley":{"formattedCitation":"[29]","plainTextFormattedCitation":"[29]","previouslyFormattedCitation":"[29]"},"properties":{"noteIndex":0},"schema":"https://github.com/citation-style-language/schema/raw/master/csl-citation.json"}</w:instrText>
      </w:r>
      <w:r w:rsidR="00657AFD" w:rsidRPr="0022224A">
        <w:rPr>
          <w:sz w:val="22"/>
          <w:szCs w:val="22"/>
        </w:rPr>
        <w:fldChar w:fldCharType="separate"/>
      </w:r>
      <w:r w:rsidR="00C93511" w:rsidRPr="0022224A">
        <w:rPr>
          <w:noProof/>
          <w:sz w:val="22"/>
          <w:szCs w:val="22"/>
        </w:rPr>
        <w:t>[29]</w:t>
      </w:r>
      <w:r w:rsidR="00657AFD" w:rsidRPr="0022224A">
        <w:rPr>
          <w:sz w:val="22"/>
          <w:szCs w:val="22"/>
        </w:rPr>
        <w:fldChar w:fldCharType="end"/>
      </w:r>
      <w:ins w:id="419" w:author="Antonella Mazzone" w:date="2022-06-04T17:26:00Z">
        <w:r w:rsidR="00A312EF" w:rsidRPr="0022224A">
          <w:rPr>
            <w:sz w:val="22"/>
            <w:szCs w:val="22"/>
          </w:rPr>
          <w:t xml:space="preserve">, especially </w:t>
        </w:r>
      </w:ins>
      <w:del w:id="420" w:author="Antonella Mazzone" w:date="2022-06-04T17:26:00Z">
        <w:r w:rsidR="00657AFD" w:rsidRPr="0022224A" w:rsidDel="00A312EF">
          <w:rPr>
            <w:sz w:val="22"/>
            <w:szCs w:val="22"/>
          </w:rPr>
          <w:delText xml:space="preserve">. </w:delText>
        </w:r>
      </w:del>
      <w:ins w:id="421" w:author="Antonella Mazzone" w:date="2022-06-04T17:26:00Z">
        <w:r w:rsidR="00A312EF" w:rsidRPr="0022224A">
          <w:rPr>
            <w:sz w:val="22"/>
            <w:szCs w:val="22"/>
          </w:rPr>
          <w:t xml:space="preserve">In countries characterized by </w:t>
        </w:r>
      </w:ins>
      <w:ins w:id="422" w:author="Antonella Mazzone" w:date="2022-06-04T17:34:00Z">
        <w:r w:rsidR="00A312EF" w:rsidRPr="0022224A">
          <w:rPr>
            <w:sz w:val="22"/>
            <w:szCs w:val="22"/>
          </w:rPr>
          <w:t xml:space="preserve">persistent high </w:t>
        </w:r>
      </w:ins>
      <w:ins w:id="423" w:author="Antonella Mazzone" w:date="2022-06-04T17:26:00Z">
        <w:r w:rsidR="00A312EF" w:rsidRPr="0022224A">
          <w:rPr>
            <w:sz w:val="22"/>
            <w:szCs w:val="22"/>
          </w:rPr>
          <w:t xml:space="preserve">inequalities. </w:t>
        </w:r>
      </w:ins>
      <w:ins w:id="424" w:author="Antonella Mazzone" w:date="2022-06-04T17:35:00Z">
        <w:r w:rsidR="00A312EF" w:rsidRPr="0022224A">
          <w:rPr>
            <w:sz w:val="22"/>
            <w:szCs w:val="22"/>
          </w:rPr>
          <w:t>For example, it is</w:t>
        </w:r>
      </w:ins>
      <w:ins w:id="425" w:author="Antonella Mazzone" w:date="2022-06-04T17:26:00Z">
        <w:r w:rsidR="00A312EF" w:rsidRPr="0022224A">
          <w:rPr>
            <w:sz w:val="22"/>
            <w:szCs w:val="22"/>
          </w:rPr>
          <w:t xml:space="preserve"> critical to identify the profile of the social groups that live under conditions of energy deprivation</w:t>
        </w:r>
      </w:ins>
      <w:ins w:id="426" w:author="Antonella Mazzone" w:date="2022-06-04T17:30:00Z">
        <w:r w:rsidR="00A312EF" w:rsidRPr="0022224A">
          <w:rPr>
            <w:sz w:val="22"/>
            <w:szCs w:val="22"/>
          </w:rPr>
          <w:t xml:space="preserve"> </w:t>
        </w:r>
      </w:ins>
      <w:ins w:id="427" w:author="Antonella Mazzone" w:date="2022-06-04T17:31:00Z">
        <w:r w:rsidR="00A312EF" w:rsidRPr="0022224A">
          <w:rPr>
            <w:sz w:val="22"/>
            <w:szCs w:val="22"/>
          </w:rPr>
          <w:t xml:space="preserve">and </w:t>
        </w:r>
      </w:ins>
      <w:ins w:id="428" w:author="Antonella Mazzone" w:date="2022-06-04T17:30:00Z">
        <w:r w:rsidR="00A312EF" w:rsidRPr="0022224A">
          <w:rPr>
            <w:sz w:val="22"/>
            <w:szCs w:val="22"/>
          </w:rPr>
          <w:t xml:space="preserve">their surrounding infrastructure </w:t>
        </w:r>
        <w:r w:rsidR="00A312EF" w:rsidRPr="0022224A">
          <w:rPr>
            <w:sz w:val="22"/>
            <w:szCs w:val="22"/>
          </w:rPr>
          <w:fldChar w:fldCharType="begin" w:fldLock="1"/>
        </w:r>
        <w:r w:rsidR="00A312EF" w:rsidRPr="0022224A">
          <w:rPr>
            <w:sz w:val="22"/>
            <w:szCs w:val="22"/>
          </w:rPr>
          <w:instrText>ADDIN CSL_CITATION {"citationItems":[{"id":"ITEM-1","itemData":{"DOI":"10.1016/j.energy.2018.04.029","ISSN":"03605442","abstract":"In this paper, we have measured the evolution of energy poverty in Spain for years 2005, 2008, 2012 and 2016. It has been analyzed for different classifications of the household and different characteristics of the main breadwinner such as gender, type of house, education and so on. The variables used to measure energy poverty are three energy accessibility indicators: the ability to keep the home adequately warm, the arrears on utility bills (electricity, water, gas) and the presence of a leaking roof, damp walls or rotten windows. We have also computed the inequality of the energy poverty results between groups for each characteristic. Results suggest that energy poverty in Spain worsened between 2005 and 2016. Specifically, for thinly populated areas and for households in which the main breadwinner have been born outside of Europe.","author":[{"dropping-particle":"","family":"Aristondo","given":"Oihana","non-dropping-particle":"","parse-names":false,"suffix":""},{"dropping-particle":"","family":"Onaindia","given":"Eneritz","non-dropping-particle":"","parse-names":false,"suffix":""}],"container-title":"Energy","id":"ITEM-1","issued":{"date-parts":[["2018"]]},"page":"431-442","title":"Inequality of energy poverty between groups in Spain","type":"article-journal","volume":"153"},"uris":["http://www.mendeley.com/documents/?uuid=9847ab5d-3b1d-4867-8b66-6c0a39a05788"]},{"id":"ITEM-2","itemData":{"DOI":"10.1016/j.enpol.2019.110886","ISSN":"03014215","abstract":"This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Policy","id":"ITEM-2","issue":"July","issued":{"date-parts":[["2019"]]},"title":"Understanding multidimensional energy poverty in the Philippines","type":"article-journal","volume":"133"},"uris":["http://www.mendeley.com/documents/?uuid=166e3646-38d4-43f1-8454-9c7cfbc5bbad"]}],"mendeley":{"formattedCitation":"[10,44]","plainTextFormattedCitation":"[10,44]","previouslyFormattedCitation":"[10,44]"},"properties":{"noteIndex":0},"schema":"https://github.com/citation-style-language/schema/raw/master/csl-citation.json"}</w:instrText>
        </w:r>
        <w:r w:rsidR="00A312EF" w:rsidRPr="0022224A">
          <w:rPr>
            <w:sz w:val="22"/>
            <w:szCs w:val="22"/>
          </w:rPr>
          <w:fldChar w:fldCharType="separate"/>
        </w:r>
        <w:r w:rsidR="00A312EF" w:rsidRPr="0022224A">
          <w:rPr>
            <w:noProof/>
            <w:sz w:val="22"/>
            <w:szCs w:val="22"/>
          </w:rPr>
          <w:t>[10,44]</w:t>
        </w:r>
        <w:r w:rsidR="00A312EF" w:rsidRPr="0022224A">
          <w:rPr>
            <w:sz w:val="22"/>
            <w:szCs w:val="22"/>
          </w:rPr>
          <w:fldChar w:fldCharType="end"/>
        </w:r>
        <w:r w:rsidR="00A312EF" w:rsidRPr="0022224A">
          <w:rPr>
            <w:sz w:val="22"/>
            <w:szCs w:val="22"/>
          </w:rPr>
          <w:t xml:space="preserve">, </w:t>
        </w:r>
        <w:commentRangeStart w:id="429"/>
        <w:commentRangeEnd w:id="429"/>
        <w:r w:rsidR="00A312EF" w:rsidRPr="0022224A">
          <w:rPr>
            <w:rStyle w:val="Rimandocommento"/>
            <w:sz w:val="22"/>
            <w:szCs w:val="22"/>
            <w:rPrChange w:id="430" w:author="DE CIAN Enrica" w:date="2022-06-09T22:08:00Z">
              <w:rPr>
                <w:rStyle w:val="Rimandocommento"/>
              </w:rPr>
            </w:rPrChange>
          </w:rPr>
          <w:commentReference w:id="429"/>
        </w:r>
      </w:ins>
      <w:ins w:id="431" w:author="Antonella Mazzone" w:date="2022-06-04T17:31:00Z">
        <w:r w:rsidR="00A312EF" w:rsidRPr="0022224A">
          <w:rPr>
            <w:sz w:val="22"/>
            <w:szCs w:val="22"/>
          </w:rPr>
          <w:t>because</w:t>
        </w:r>
      </w:ins>
      <w:ins w:id="432" w:author="Antonella Mazzone" w:date="2022-06-04T17:26:00Z">
        <w:r w:rsidR="00A312EF" w:rsidRPr="0022224A">
          <w:rPr>
            <w:sz w:val="22"/>
            <w:szCs w:val="22"/>
          </w:rPr>
          <w:t xml:space="preserve"> </w:t>
        </w:r>
      </w:ins>
      <w:ins w:id="433" w:author="Antonella Mazzone" w:date="2022-06-04T17:35:00Z">
        <w:r w:rsidR="00A312EF" w:rsidRPr="0022224A">
          <w:rPr>
            <w:sz w:val="22"/>
            <w:szCs w:val="22"/>
          </w:rPr>
          <w:t xml:space="preserve">they are </w:t>
        </w:r>
      </w:ins>
      <w:ins w:id="434" w:author="Antonella Mazzone" w:date="2022-06-04T17:26:00Z">
        <w:r w:rsidR="00A312EF" w:rsidRPr="0022224A">
          <w:rPr>
            <w:sz w:val="22"/>
            <w:szCs w:val="22"/>
          </w:rPr>
          <w:t xml:space="preserve">most likely to be pushed into energy poverty </w:t>
        </w:r>
        <w:r w:rsidR="00A312EF" w:rsidRPr="0022224A">
          <w:rPr>
            <w:sz w:val="22"/>
            <w:szCs w:val="22"/>
          </w:rPr>
          <w:fldChar w:fldCharType="begin" w:fldLock="1"/>
        </w:r>
        <w:r w:rsidR="00A312EF" w:rsidRPr="0022224A">
          <w:rPr>
            <w:sz w:val="22"/>
            <w:szCs w:val="22"/>
          </w:rPr>
          <w:instrText>ADDIN CSL_CITATION {"citationItems":[{"id":"ITEM-1","itemData":{"DOI":"10.1016/j.enpol.2019.06.068","ISSN":"03014215","author":[{"dropping-particle":"V.","family":"Sharma","given":"Sangeeta","non-dropping-particle":"","parse-names":false,"suffix":""},{"dropping-particle":"","family":"Han","given":"Phoumin","non-dropping-particle":"","parse-names":false,"suffix":""},{"dropping-particle":"","family":"Sharma","given":"Vinod K.","non-dropping-particle":"","parse-names":false,"suffix":""}],"container-title":"Energy Policy","id":"ITEM-1","issued":{"date-parts":[["2019","9"]]},"page":"1184-1190","title":"Socio-economic determinants of energy poverty amongst Indian households: A case study of Mumbai","type":"article-journal","volume":"132"},"uris":["http://www.mendeley.com/documents/?uuid=f405905f-4a64-4e43-8335-5f7c44c440cc"]}],"mendeley":{"formattedCitation":"[45]","plainTextFormattedCitation":"[45]","previouslyFormattedCitation":"[45]"},"properties":{"noteIndex":0},"schema":"https://github.com/citation-style-language/schema/raw/master/csl-citation.json"}</w:instrText>
        </w:r>
        <w:r w:rsidR="00A312EF" w:rsidRPr="0022224A">
          <w:rPr>
            <w:sz w:val="22"/>
            <w:szCs w:val="22"/>
          </w:rPr>
          <w:fldChar w:fldCharType="separate"/>
        </w:r>
        <w:r w:rsidR="00A312EF" w:rsidRPr="0022224A">
          <w:rPr>
            <w:noProof/>
            <w:sz w:val="22"/>
            <w:szCs w:val="22"/>
          </w:rPr>
          <w:t>[45]</w:t>
        </w:r>
        <w:r w:rsidR="00A312EF" w:rsidRPr="0022224A">
          <w:rPr>
            <w:sz w:val="22"/>
            <w:szCs w:val="22"/>
          </w:rPr>
          <w:fldChar w:fldCharType="end"/>
        </w:r>
        <w:r w:rsidR="00A312EF" w:rsidRPr="0022224A">
          <w:rPr>
            <w:sz w:val="22"/>
            <w:szCs w:val="22"/>
          </w:rPr>
          <w:t xml:space="preserve">. </w:t>
        </w:r>
      </w:ins>
      <w:commentRangeStart w:id="435"/>
      <w:del w:id="436" w:author="Antonella Mazzone" w:date="2022-06-04T17:27:00Z">
        <w:r w:rsidR="007B622E" w:rsidRPr="0022224A" w:rsidDel="00A312EF">
          <w:rPr>
            <w:sz w:val="22"/>
            <w:szCs w:val="22"/>
          </w:rPr>
          <w:delText>Beside</w:delText>
        </w:r>
      </w:del>
      <w:ins w:id="437" w:author="Paula Borges" w:date="2022-05-17T11:49:00Z">
        <w:del w:id="438" w:author="Antonella Mazzone" w:date="2022-06-04T17:27:00Z">
          <w:r w:rsidR="001831C1" w:rsidRPr="0022224A" w:rsidDel="00A312EF">
            <w:rPr>
              <w:sz w:val="22"/>
              <w:szCs w:val="22"/>
            </w:rPr>
            <w:delText>s</w:delText>
          </w:r>
        </w:del>
      </w:ins>
      <w:del w:id="439" w:author="Antonella Mazzone" w:date="2022-06-04T17:27:00Z">
        <w:r w:rsidR="007B622E" w:rsidRPr="0022224A" w:rsidDel="00A312EF">
          <w:rPr>
            <w:sz w:val="22"/>
            <w:szCs w:val="22"/>
          </w:rPr>
          <w:delText xml:space="preserve"> </w:delText>
        </w:r>
      </w:del>
      <w:del w:id="440" w:author="Antonella Mazzone" w:date="2022-06-04T17:30:00Z">
        <w:r w:rsidR="00657AFD" w:rsidRPr="0022224A" w:rsidDel="00A312EF">
          <w:rPr>
            <w:sz w:val="22"/>
            <w:szCs w:val="22"/>
          </w:rPr>
          <w:delText>understand</w:delText>
        </w:r>
        <w:r w:rsidR="007B622E" w:rsidRPr="0022224A" w:rsidDel="00A312EF">
          <w:rPr>
            <w:sz w:val="22"/>
            <w:szCs w:val="22"/>
          </w:rPr>
          <w:delText>ing</w:delText>
        </w:r>
        <w:r w:rsidR="00657AFD" w:rsidRPr="0022224A" w:rsidDel="00A312EF">
          <w:rPr>
            <w:sz w:val="22"/>
            <w:szCs w:val="22"/>
          </w:rPr>
          <w:delText xml:space="preserve"> the overall situation of energy-poor households and their surrounding infrastructure </w:delText>
        </w:r>
        <w:r w:rsidR="007B622E" w:rsidRPr="0022224A" w:rsidDel="00A312EF">
          <w:rPr>
            <w:sz w:val="22"/>
            <w:szCs w:val="22"/>
          </w:rPr>
          <w:fldChar w:fldCharType="begin" w:fldLock="1"/>
        </w:r>
        <w:r w:rsidR="009E41E3" w:rsidRPr="0022224A" w:rsidDel="00A312EF">
          <w:rPr>
            <w:sz w:val="22"/>
            <w:szCs w:val="22"/>
          </w:rPr>
          <w:delInstrText>ADDIN CSL_CITATION {"citationItems":[{"id":"ITEM-1","itemData":{"DOI":"10.1016/j.energy.2018.04.029","ISSN":"03605442","abstract":"In this paper, we have measured the evolution of energy poverty in Spain for years 2005, 2008, 2012 and 2016. It has been analyzed for different classifications of the household and different characteristics of the main breadwinner such as gender, type of house, education and so on. The variables used to measure energy poverty are three energy accessibility indicators: the ability to keep the home adequately warm, the arrears on utility bills (electricity, water, gas) and the presence of a leaking roof, damp walls or rotten windows. We have also computed the inequality of the energy poverty results between groups for each characteristic. Results suggest that energy poverty in Spain worsened between 2005 and 2016. Specifically, for thinly populated areas and for households in which the main breadwinner have been born outside of Europe.","author":[{"dropping-particle":"","family":"Aristondo","given":"Oihana","non-dropping-particle":"","parse-names":false,"suffix":""},{"dropping-particle":"","family":"Onaindia","given":"Eneritz","non-dropping-particle":"","parse-names":false,"suffix":""}],"container-title":"Energy","id":"ITEM-1","issued":{"date-parts":[["2018"]]},"page":"431-442","title":"Inequality of energy poverty between groups in Spain","type":"article-journal","volume":"153"},"uris":["http://www.mendeley.com/documents/?uuid=9847ab5d-3b1d-4867-8b66-6c0a39a05788"]},{"id":"ITEM-2","itemData":{"DOI":"10.1016/j.enpol.2019.110886","ISSN":"03014215","abstract":"This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Policy","id":"ITEM-2","issue":"July","issued":{"date-parts":[["2019"]]},"title":"Understanding multidimensional energy poverty in the Philippines","type":"article-journal","volume":"133"},"uris":["http://www.mendeley.com/documents/?uuid=166e3646-38d4-43f1-8454-9c7cfbc5bbad"]}],"mendeley":{"formattedCitation":"[10,44]","plainTextFormattedCitation":"[10,44]","previouslyFormattedCitation":"[10,44]"},"properties":{"noteIndex":0},"schema":"https://github.com/citation-style-language/schema/raw/master/csl-citation.json"}</w:delInstrText>
        </w:r>
        <w:r w:rsidR="007B622E" w:rsidRPr="0022224A" w:rsidDel="00A312EF">
          <w:rPr>
            <w:sz w:val="22"/>
            <w:szCs w:val="22"/>
          </w:rPr>
          <w:fldChar w:fldCharType="separate"/>
        </w:r>
        <w:r w:rsidR="00230F13" w:rsidRPr="0022224A" w:rsidDel="00A312EF">
          <w:rPr>
            <w:noProof/>
            <w:sz w:val="22"/>
            <w:szCs w:val="22"/>
          </w:rPr>
          <w:delText>[10,44]</w:delText>
        </w:r>
        <w:r w:rsidR="007B622E" w:rsidRPr="0022224A" w:rsidDel="00A312EF">
          <w:rPr>
            <w:sz w:val="22"/>
            <w:szCs w:val="22"/>
          </w:rPr>
          <w:fldChar w:fldCharType="end"/>
        </w:r>
        <w:r w:rsidR="007B622E" w:rsidRPr="0022224A" w:rsidDel="00A312EF">
          <w:rPr>
            <w:sz w:val="22"/>
            <w:szCs w:val="22"/>
          </w:rPr>
          <w:delText xml:space="preserve">, </w:delText>
        </w:r>
      </w:del>
      <w:del w:id="441" w:author="Antonella Mazzone" w:date="2022-06-04T17:26:00Z">
        <w:r w:rsidR="007B622E" w:rsidRPr="0022224A" w:rsidDel="00A312EF">
          <w:rPr>
            <w:sz w:val="22"/>
            <w:szCs w:val="22"/>
          </w:rPr>
          <w:delText xml:space="preserve">in countries characterized by large inequalities, </w:delText>
        </w:r>
        <w:r w:rsidR="00657AFD" w:rsidRPr="0022224A" w:rsidDel="00A312EF">
          <w:rPr>
            <w:sz w:val="22"/>
            <w:szCs w:val="22"/>
          </w:rPr>
          <w:delText xml:space="preserve">it is </w:delText>
        </w:r>
        <w:r w:rsidR="007B622E" w:rsidRPr="0022224A" w:rsidDel="00A312EF">
          <w:rPr>
            <w:sz w:val="22"/>
            <w:szCs w:val="22"/>
          </w:rPr>
          <w:delText xml:space="preserve">also </w:delText>
        </w:r>
        <w:r w:rsidR="00F912BA" w:rsidRPr="0022224A" w:rsidDel="00A312EF">
          <w:rPr>
            <w:sz w:val="22"/>
            <w:szCs w:val="22"/>
          </w:rPr>
          <w:delText>critical</w:delText>
        </w:r>
        <w:r w:rsidR="00657AFD" w:rsidRPr="0022224A" w:rsidDel="00A312EF">
          <w:rPr>
            <w:sz w:val="22"/>
            <w:szCs w:val="22"/>
          </w:rPr>
          <w:delText xml:space="preserve"> to identify the profile of the social groups that live under </w:delText>
        </w:r>
        <w:r w:rsidR="002B09B9" w:rsidRPr="0022224A" w:rsidDel="00A312EF">
          <w:rPr>
            <w:sz w:val="22"/>
            <w:szCs w:val="22"/>
          </w:rPr>
          <w:delText xml:space="preserve">conditions of </w:delText>
        </w:r>
        <w:r w:rsidR="00657AFD" w:rsidRPr="0022224A" w:rsidDel="00A312EF">
          <w:rPr>
            <w:sz w:val="22"/>
            <w:szCs w:val="22"/>
          </w:rPr>
          <w:delText>energy deprivation</w:delText>
        </w:r>
        <w:r w:rsidR="00E504C3" w:rsidRPr="0022224A" w:rsidDel="00A312EF">
          <w:rPr>
            <w:sz w:val="22"/>
            <w:szCs w:val="22"/>
          </w:rPr>
          <w:delText xml:space="preserve"> </w:delText>
        </w:r>
        <w:r w:rsidR="00657AFD" w:rsidRPr="0022224A" w:rsidDel="00A312EF">
          <w:rPr>
            <w:sz w:val="22"/>
            <w:szCs w:val="22"/>
          </w:rPr>
          <w:delText xml:space="preserve">and are most likely to be pushed into energy poverty </w:delText>
        </w:r>
        <w:r w:rsidR="00657AFD" w:rsidRPr="0022224A" w:rsidDel="00A312EF">
          <w:rPr>
            <w:sz w:val="22"/>
            <w:szCs w:val="22"/>
          </w:rPr>
          <w:fldChar w:fldCharType="begin" w:fldLock="1"/>
        </w:r>
        <w:r w:rsidR="009E41E3" w:rsidRPr="0022224A" w:rsidDel="00A312EF">
          <w:rPr>
            <w:sz w:val="22"/>
            <w:szCs w:val="22"/>
          </w:rPr>
          <w:delInstrText>ADDIN CSL_CITATION {"citationItems":[{"id":"ITEM-1","itemData":{"DOI":"10.1016/j.enpol.2019.06.068","ISSN":"03014215","author":[{"dropping-particle":"V.","family":"Sharma","given":"Sangeeta","non-dropping-particle":"","parse-names":false,"suffix":""},{"dropping-particle":"","family":"Han","given":"Phoumin","non-dropping-particle":"","parse-names":false,"suffix":""},{"dropping-particle":"","family":"Sharma","given":"Vinod K.","non-dropping-particle":"","parse-names":false,"suffix":""}],"container-title":"Energy Policy","id":"ITEM-1","issued":{"date-parts":[["2019","9"]]},"page":"1184-1190","title":"Socio-economic determinants of energy poverty amongst Indian households: A case study of Mumbai","type":"article-journal","volume":"132"},"uris":["http://www.mendeley.com/documents/?uuid=f405905f-4a64-4e43-8335-5f7c44c440cc"]}],"mendeley":{"formattedCitation":"[45]","plainTextFormattedCitation":"[45]","previouslyFormattedCitation":"[45]"},"properties":{"noteIndex":0},"schema":"https://github.com/citation-style-language/schema/raw/master/csl-citation.json"}</w:delInstrText>
        </w:r>
        <w:r w:rsidR="00657AFD" w:rsidRPr="0022224A" w:rsidDel="00A312EF">
          <w:rPr>
            <w:sz w:val="22"/>
            <w:szCs w:val="22"/>
          </w:rPr>
          <w:fldChar w:fldCharType="separate"/>
        </w:r>
        <w:r w:rsidR="00230F13" w:rsidRPr="0022224A" w:rsidDel="00A312EF">
          <w:rPr>
            <w:noProof/>
            <w:sz w:val="22"/>
            <w:szCs w:val="22"/>
          </w:rPr>
          <w:delText>[45]</w:delText>
        </w:r>
        <w:r w:rsidR="00657AFD" w:rsidRPr="0022224A" w:rsidDel="00A312EF">
          <w:rPr>
            <w:sz w:val="22"/>
            <w:szCs w:val="22"/>
          </w:rPr>
          <w:fldChar w:fldCharType="end"/>
        </w:r>
        <w:r w:rsidR="00657AFD" w:rsidRPr="0022224A" w:rsidDel="00A312EF">
          <w:rPr>
            <w:sz w:val="22"/>
            <w:szCs w:val="22"/>
          </w:rPr>
          <w:delText xml:space="preserve">. </w:delText>
        </w:r>
      </w:del>
      <w:commentRangeEnd w:id="435"/>
      <w:del w:id="442" w:author="Antonella Mazzone" w:date="2022-06-04T17:30:00Z">
        <w:r w:rsidR="00A312EF" w:rsidRPr="0022224A" w:rsidDel="00A312EF">
          <w:rPr>
            <w:rStyle w:val="Rimandocommento"/>
            <w:sz w:val="22"/>
            <w:szCs w:val="22"/>
            <w:rPrChange w:id="443" w:author="DE CIAN Enrica" w:date="2022-06-09T22:08:00Z">
              <w:rPr>
                <w:rStyle w:val="Rimandocommento"/>
              </w:rPr>
            </w:rPrChange>
          </w:rPr>
          <w:commentReference w:id="435"/>
        </w:r>
      </w:del>
    </w:p>
    <w:p w14:paraId="6F346414" w14:textId="70F1E94D" w:rsidR="00635A57" w:rsidRDefault="007B622E" w:rsidP="00635A57">
      <w:pPr>
        <w:pBdr>
          <w:top w:val="nil"/>
          <w:left w:val="nil"/>
          <w:bottom w:val="nil"/>
          <w:right w:val="nil"/>
          <w:between w:val="nil"/>
        </w:pBdr>
        <w:rPr>
          <w:ins w:id="444" w:author="Paula Borges" w:date="2022-05-27T14:54:00Z"/>
        </w:rPr>
      </w:pPr>
      <w:r>
        <w:t>This paper</w:t>
      </w:r>
      <w:r w:rsidR="00382A50" w:rsidRPr="00526437">
        <w:t xml:space="preserve"> present</w:t>
      </w:r>
      <w:r>
        <w:t>s</w:t>
      </w:r>
      <w:r w:rsidR="00382A50" w:rsidRPr="00526437">
        <w:t xml:space="preserve"> a </w:t>
      </w:r>
      <w:bookmarkStart w:id="445" w:name="_Hlk90635229"/>
      <w:r w:rsidR="00382A50" w:rsidRPr="00526437">
        <w:t xml:space="preserve">comprehensive quantitative understanding of </w:t>
      </w:r>
      <w:ins w:id="446" w:author="DE CIAN Enrica" w:date="2022-06-09T22:11:00Z">
        <w:r w:rsidR="00FE6B0C">
          <w:t xml:space="preserve">the </w:t>
        </w:r>
      </w:ins>
      <w:del w:id="447" w:author="DE CIAN Enrica" w:date="2022-06-09T22:10:00Z">
        <w:r w:rsidR="00382A50" w:rsidRPr="00526437" w:rsidDel="00FE6B0C">
          <w:delText xml:space="preserve">different </w:delText>
        </w:r>
      </w:del>
      <w:ins w:id="448" w:author="DE CIAN Enrica" w:date="2022-06-09T22:10:00Z">
        <w:r w:rsidR="00FE6B0C">
          <w:t>multi</w:t>
        </w:r>
      </w:ins>
      <w:ins w:id="449" w:author="DE CIAN Enrica" w:date="2022-06-09T22:11:00Z">
        <w:r w:rsidR="00FE6B0C">
          <w:t>ple</w:t>
        </w:r>
      </w:ins>
      <w:ins w:id="450" w:author="DE CIAN Enrica" w:date="2022-06-09T22:10:00Z">
        <w:r w:rsidR="00FE6B0C" w:rsidRPr="00526437">
          <w:t xml:space="preserve"> </w:t>
        </w:r>
      </w:ins>
      <w:r w:rsidR="00382A50" w:rsidRPr="00526437">
        <w:t>dimensions of energy poverty</w:t>
      </w:r>
      <w:r w:rsidR="009A61E5" w:rsidRPr="00526437">
        <w:t xml:space="preserve"> in Brazil</w:t>
      </w:r>
      <w:r w:rsidR="00382A50" w:rsidRPr="00526437">
        <w:t xml:space="preserve"> and </w:t>
      </w:r>
      <w:r w:rsidR="00F7363F">
        <w:t>their</w:t>
      </w:r>
      <w:r w:rsidR="00F7363F" w:rsidRPr="00526437">
        <w:t xml:space="preserve"> </w:t>
      </w:r>
      <w:r w:rsidR="00F7363F">
        <w:t xml:space="preserve">evolution </w:t>
      </w:r>
      <w:r w:rsidR="00382A50" w:rsidRPr="00526437">
        <w:t>over time</w:t>
      </w:r>
      <w:bookmarkEnd w:id="445"/>
      <w:r w:rsidR="00382A50" w:rsidRPr="00526437">
        <w:t xml:space="preserve">. </w:t>
      </w:r>
      <w:r w:rsidR="00C24806">
        <w:t>T</w:t>
      </w:r>
      <w:r w:rsidR="00382A50" w:rsidRPr="00526437">
        <w:t xml:space="preserve">he </w:t>
      </w:r>
      <w:del w:id="451" w:author="DE CIAN Enrica" w:date="2022-06-09T22:11:00Z">
        <w:r w:rsidR="00382A50" w:rsidRPr="00526437" w:rsidDel="00FE6B0C">
          <w:delText>Multidimensional Energy Poverty Index (</w:delText>
        </w:r>
      </w:del>
      <w:r w:rsidR="00382A50" w:rsidRPr="00526437">
        <w:t>MEPI</w:t>
      </w:r>
      <w:del w:id="452" w:author="DE CIAN Enrica" w:date="2022-06-09T22:11:00Z">
        <w:r w:rsidR="00382A50" w:rsidRPr="00526437" w:rsidDel="00FE6B0C">
          <w:delText>)</w:delText>
        </w:r>
      </w:del>
      <w:r w:rsidR="00382A50" w:rsidRPr="00526437">
        <w:t xml:space="preserve"> is adapted </w:t>
      </w:r>
      <w:r w:rsidR="0034248C">
        <w:t>to</w:t>
      </w:r>
      <w:r w:rsidR="00382A50" w:rsidRPr="00526437">
        <w:t xml:space="preserve"> the Brazilian case to quantify </w:t>
      </w:r>
      <w:r w:rsidR="00F7363F">
        <w:t>the number of</w:t>
      </w:r>
      <w:r w:rsidR="004A7E3A">
        <w:t xml:space="preserve"> energy</w:t>
      </w:r>
      <w:r w:rsidR="006E01E8">
        <w:t>-</w:t>
      </w:r>
      <w:r w:rsidR="004A7E3A">
        <w:t xml:space="preserve">poor </w:t>
      </w:r>
      <w:r w:rsidR="00F7363F">
        <w:t>people</w:t>
      </w:r>
      <w:r w:rsidR="007F3C8F">
        <w:t xml:space="preserve"> (prevalence)</w:t>
      </w:r>
      <w:r w:rsidR="00F7363F">
        <w:t xml:space="preserve"> </w:t>
      </w:r>
      <w:r w:rsidR="004A7E3A">
        <w:t>and</w:t>
      </w:r>
      <w:r w:rsidR="000C4C3D">
        <w:t xml:space="preserve"> the </w:t>
      </w:r>
      <w:r w:rsidR="00183270">
        <w:t>intensity</w:t>
      </w:r>
      <w:r w:rsidR="000C4C3D">
        <w:t xml:space="preserve"> of this condition</w:t>
      </w:r>
      <w:r w:rsidR="007F3C8F">
        <w:t xml:space="preserve"> (severity)</w:t>
      </w:r>
      <w:r w:rsidR="00382A50" w:rsidRPr="00526437">
        <w:t xml:space="preserve">. </w:t>
      </w:r>
      <w:commentRangeStart w:id="453"/>
      <w:ins w:id="454" w:author="Paula Borges" w:date="2022-05-27T14:54:00Z">
        <w:r w:rsidR="00635A57" w:rsidRPr="00AD375F">
          <w:t>Multidimensional ind</w:t>
        </w:r>
      </w:ins>
      <w:ins w:id="455" w:author="DE CIAN Enrica" w:date="2022-06-09T22:11:00Z">
        <w:r w:rsidR="00FE6B0C">
          <w:t>ice</w:t>
        </w:r>
      </w:ins>
      <w:ins w:id="456" w:author="Paula Borges" w:date="2022-05-27T14:54:00Z">
        <w:del w:id="457" w:author="DE CIAN Enrica" w:date="2022-06-09T22:11:00Z">
          <w:r w:rsidR="00635A57" w:rsidRPr="00AD375F" w:rsidDel="00FE6B0C">
            <w:delText>exe</w:delText>
          </w:r>
        </w:del>
        <w:r w:rsidR="00635A57" w:rsidRPr="00AD375F">
          <w:t xml:space="preserve">s </w:t>
        </w:r>
      </w:ins>
      <w:ins w:id="458" w:author="Paula Borges" w:date="2022-05-27T14:58:00Z">
        <w:r w:rsidR="00B06E21" w:rsidRPr="00AD375F">
          <w:t>allow</w:t>
        </w:r>
      </w:ins>
      <w:ins w:id="459" w:author="Paula Borges" w:date="2022-05-27T14:54:00Z">
        <w:r w:rsidR="00DD01E0" w:rsidRPr="00AD375F">
          <w:t xml:space="preserve"> the u</w:t>
        </w:r>
      </w:ins>
      <w:ins w:id="460" w:author="Paula Borges" w:date="2022-05-27T15:01:00Z">
        <w:r w:rsidR="003F1F68">
          <w:t>nderstand</w:t>
        </w:r>
      </w:ins>
      <w:ins w:id="461" w:author="Roberto" w:date="2022-05-31T15:32:00Z">
        <w:r w:rsidR="0085290E">
          <w:t>ing</w:t>
        </w:r>
      </w:ins>
      <w:ins w:id="462" w:author="Paula Borges" w:date="2022-05-27T14:54:00Z">
        <w:r w:rsidR="00DD01E0" w:rsidRPr="00AD375F">
          <w:t xml:space="preserve"> of multiple </w:t>
        </w:r>
      </w:ins>
      <w:ins w:id="463" w:author="Paula Borges" w:date="2022-05-27T14:58:00Z">
        <w:r w:rsidR="00B06E21">
          <w:t>features</w:t>
        </w:r>
      </w:ins>
      <w:ins w:id="464" w:author="Paula Borges" w:date="2022-05-27T14:59:00Z">
        <w:r w:rsidR="00B06E21">
          <w:t xml:space="preserve"> </w:t>
        </w:r>
        <w:r w:rsidR="006B33B1">
          <w:t>a</w:t>
        </w:r>
      </w:ins>
      <w:ins w:id="465" w:author="Paula Borges" w:date="2022-05-27T14:54:00Z">
        <w:r w:rsidR="00DD01E0" w:rsidRPr="00AD375F">
          <w:t>nd can clearly describe the evolution of the nature of energy poverty</w:t>
        </w:r>
      </w:ins>
      <w:ins w:id="466" w:author="Paula Borges" w:date="2022-05-27T14:59:00Z">
        <w:r w:rsidR="006B33B1">
          <w:t xml:space="preserve"> </w:t>
        </w:r>
        <w:r w:rsidR="006B33B1">
          <w:fldChar w:fldCharType="begin" w:fldLock="1"/>
        </w:r>
      </w:ins>
      <w:r w:rsidR="00C75255">
        <w:instrText>ADDIN CSL_CITATION {"citationItems":[{"id":"ITEM-1","itemData":{"DOI":"10.1016/j.rser.2011.07.150","ISBN":"978-1-907194-26-9","ISSN":"13640321","abstract":"The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Reviews","id":"ITEM-1","issue":"1","issued":{"date-parts":[["2012"]]},"page":"231-243","publisher":"Elsevier Ltd","title":"Measuring energy poverty: Focusing on what matters","type":"article-journal","volume":"16"},"uris":["http://www.mendeley.com/documents/?uuid=547fd762-1448-4767-9b5b-7b5582fc1c91"]}],"mendeley":{"formattedCitation":"[26]","plainTextFormattedCitation":"[26]","previouslyFormattedCitation":"[26]"},"properties":{"noteIndex":0},"schema":"https://github.com/citation-style-language/schema/raw/master/csl-citation.json"}</w:instrText>
      </w:r>
      <w:r w:rsidR="006B33B1">
        <w:fldChar w:fldCharType="separate"/>
      </w:r>
      <w:r w:rsidR="006B33B1" w:rsidRPr="006B33B1">
        <w:rPr>
          <w:noProof/>
        </w:rPr>
        <w:t>[26]</w:t>
      </w:r>
      <w:ins w:id="467" w:author="Paula Borges" w:date="2022-05-27T14:59:00Z">
        <w:r w:rsidR="006B33B1">
          <w:fldChar w:fldCharType="end"/>
        </w:r>
      </w:ins>
      <w:ins w:id="468" w:author="Paula Borges" w:date="2022-05-27T14:55:00Z">
        <w:r w:rsidR="00DD01E0">
          <w:t xml:space="preserve">. MEPI was developed to be used in different kinds of context and for different </w:t>
        </w:r>
      </w:ins>
      <w:ins w:id="469" w:author="Paula Borges" w:date="2022-05-27T14:58:00Z">
        <w:r w:rsidR="00B06E21">
          <w:t>objectives</w:t>
        </w:r>
      </w:ins>
      <w:ins w:id="470" w:author="Paula Borges" w:date="2022-05-27T15:20:00Z">
        <w:r w:rsidR="00014A2A">
          <w:t>, being</w:t>
        </w:r>
      </w:ins>
      <w:ins w:id="471" w:author="Paula Borges" w:date="2022-05-27T14:55:00Z">
        <w:r w:rsidR="007B0006">
          <w:t xml:space="preserve"> adopted for </w:t>
        </w:r>
      </w:ins>
      <w:ins w:id="472" w:author="Roberto" w:date="2022-05-31T15:33:00Z">
        <w:r w:rsidR="008F6435">
          <w:t>various</w:t>
        </w:r>
      </w:ins>
      <w:ins w:id="473" w:author="Paula Borges" w:date="2022-05-27T15:03:00Z">
        <w:del w:id="474" w:author="Roberto" w:date="2022-05-31T15:33:00Z">
          <w:r w:rsidR="0086324E" w:rsidDel="008F6435">
            <w:delText>a diversity</w:delText>
          </w:r>
        </w:del>
        <w:r w:rsidR="0086324E">
          <w:t xml:space="preserve"> types of</w:t>
        </w:r>
      </w:ins>
      <w:ins w:id="475" w:author="Paula Borges" w:date="2022-05-27T14:55:00Z">
        <w:r w:rsidR="007B0006">
          <w:t xml:space="preserve"> </w:t>
        </w:r>
      </w:ins>
      <w:ins w:id="476" w:author="Paula Borges" w:date="2022-05-27T14:56:00Z">
        <w:r w:rsidR="007B0006">
          <w:t>analys</w:t>
        </w:r>
      </w:ins>
      <w:ins w:id="477" w:author="Roberto" w:date="2022-05-31T15:33:00Z">
        <w:r w:rsidR="008F6435">
          <w:t>e</w:t>
        </w:r>
      </w:ins>
      <w:ins w:id="478" w:author="Paula Borges" w:date="2022-05-27T14:56:00Z">
        <w:del w:id="479" w:author="Roberto" w:date="2022-05-31T15:33:00Z">
          <w:r w:rsidR="007B0006" w:rsidDel="008F6435">
            <w:delText>i</w:delText>
          </w:r>
        </w:del>
        <w:r w:rsidR="007B0006">
          <w:t>s</w:t>
        </w:r>
      </w:ins>
      <w:ins w:id="480" w:author="Paula Borges" w:date="2022-05-27T15:03:00Z">
        <w:r w:rsidR="0086324E">
          <w:t>, for developed</w:t>
        </w:r>
      </w:ins>
      <w:ins w:id="481" w:author="DE CIAN Enrica" w:date="2022-06-09T22:13:00Z">
        <w:r w:rsidR="00FE6B0C">
          <w:t xml:space="preserve"> </w:t>
        </w:r>
      </w:ins>
      <w:ins w:id="482" w:author="Paula Borges" w:date="2022-05-27T15:03:00Z">
        <w:r w:rsidR="0086324E">
          <w:fldChar w:fldCharType="begin" w:fldLock="1"/>
        </w:r>
      </w:ins>
      <w:r w:rsidR="00006C3A">
        <w:instrText>ADDIN CSL_CITATION {"citationItems":[{"id":"ITEM-1","itemData":{"DOI":"10.13133/2037-3643_70.283_4","ISSN":"2037-3643","abstract":"With the European Commission’s “Third Energy Package”, the challenges posed by energy poverty have been recently acknowledged by European legislation. The paper develops a synthetic indicator of energy poverty for the purpose of assessing households’ well-being across different domains of inequality in access to energy services and to a healthy domestic environment. These dimensions are broadly defined in terms of energy affordability and thermal efficiency, two of the main manifestations of energy poverty. The analysis focuses on Europe and expands on existing economic literature by employing a fuzzy analysis for the definition of a multidimensional energy poverty index, which is then used to investigate the role of individual and household characteristics in shaping energy poverty. We find that during the European crisis energy poverty has been more stable than monetary poverty, and that thermal efficiency plays a crucial role in shaping individual and countries’ average degrees of energy poverty. JEL codes: I32; Q41; D10; D63","author":[{"dropping-particle":"","family":"Bollino","given":"Carlo Andrea","non-dropping-particle":"","parse-names":false,"suffix":""},{"dropping-particle":"","family":"Botti","given":"Fabrizio","non-dropping-particle":"","parse-names":false,"suffix":""}],"container-title":"PSL Quarterly Review","id":"ITEM-1","issue":"283","issued":{"date-parts":[["2017"]]},"page":"473-507","title":"Energy Poverty in Europe: A Multidimensional Approach","type":"article-journal","volume":"70"},"uris":["http://www.mendeley.com/documents/?uuid=a8285b39-7e29-4057-b860-7099afab4af5"]},{"id":"ITEM-2","itemData":{"DOI":"10.1016/j.energy.2017.05.137","ISSN":"03605442","abstract":"This study presents a new approach to gauging energy or fuel poverty for developed countries. It develops a multidimensional energy poverty index (MEPI), which can evaluate energy poverty from a multidimensional angle. The MEPI is composed of three attributes (dimensions) of energy poverty, specifically for developed countries: energy costs, income, and energy efficiency of housing. The study applies this measure to gauge energy poverty in Japan after the 2000s, focusing on the years around the 2011 Great East Japan Earthquake (GEJE) and the Fukushima nuclear accident. Based on unique microdata, the results show that energy poverty has been aggravated in Japan since the 2000s. Mother-child and single-elderly households (vulnerable households) are in a serious situation and the elderly are at high levels of energy poverty. In addition, the results indicate the grave impact of energy price escalation after the Fukushima accident on energy poverty aggravation, especially for vulnerable households or the elderly.","author":[{"dropping-particle":"","family":"Okushima","given":"Shinichiro","non-dropping-particle":"","parse-names":false,"suffix":""}],"container-title":"Energy","id":"ITEM-2","issued":{"date-parts":[["2017"]]},"page":"1159-1166","publisher":"Elsevier Ltd","title":"Gauging energy poverty: A multidimensional approach","type":"article-journal","volume":"137"},"uris":["http://www.mendeley.com/documents/?uuid=f7b01d99-d43b-49f5-9aaf-9ab7df6274ca"]},{"id":"ITEM-3","itemData":{"DOI":"10.1016/j.energy.2018.04.029","ISSN":"03605442","abstract":"In this paper, we have measured the evolution of energy poverty in Spain for years 2005, 2008, 2012 and 2016. It has been analyzed for different classifications of the household and different characteristics of the main breadwinner such as gender, type of house, education and so on. The variables used to measure energy poverty are three energy accessibility indicators: the ability to keep the home adequately warm, the arrears on utility bills (electricity, water, gas) and the presence of a leaking roof, damp walls or rotten windows. We have also computed the inequality of the energy poverty results between groups for each characteristic. Results suggest that energy poverty in Spain worsened between 2005 and 2016. Specifically, for thinly populated areas and for households in which the main breadwinner have been born outside of Europe.","author":[{"dropping-particle":"","family":"Aristondo","given":"Oihana","non-dropping-particle":"","parse-names":false,"suffix":""},{"dropping-particle":"","family":"Onaindia","given":"Eneritz","non-dropping-particle":"","parse-names":false,"suffix":""}],"container-title":"Energy","id":"ITEM-3","issued":{"date-parts":[["2018"]]},"page":"431-442","title":"Inequality of energy poverty between groups in Spain","type":"article-journal","volume":"153"},"uris":["http://www.mendeley.com/documents/?uuid=9847ab5d-3b1d-4867-8b66-6c0a39a05788"]}],"mendeley":{"formattedCitation":"[44,46,47]","plainTextFormattedCitation":"[44,46,47]","previouslyFormattedCitation":"[44,46,47]"},"properties":{"noteIndex":0},"schema":"https://github.com/citation-style-language/schema/raw/master/csl-citation.json"}</w:instrText>
      </w:r>
      <w:r w:rsidR="0086324E">
        <w:fldChar w:fldCharType="separate"/>
      </w:r>
      <w:r w:rsidR="00520D25" w:rsidRPr="00520D25">
        <w:rPr>
          <w:noProof/>
        </w:rPr>
        <w:t>[44,46,47]</w:t>
      </w:r>
      <w:ins w:id="483" w:author="Paula Borges" w:date="2022-05-27T15:03:00Z">
        <w:r w:rsidR="0086324E">
          <w:fldChar w:fldCharType="end"/>
        </w:r>
        <w:r w:rsidR="0086324E">
          <w:t xml:space="preserve"> and</w:t>
        </w:r>
      </w:ins>
      <w:ins w:id="484" w:author="Paula Borges" w:date="2022-05-27T14:56:00Z">
        <w:r w:rsidR="007B0006">
          <w:t xml:space="preserve"> developing regions</w:t>
        </w:r>
      </w:ins>
      <w:ins w:id="485" w:author="Paula Borges" w:date="2022-05-27T15:08:00Z">
        <w:r w:rsidR="00F028A1">
          <w:fldChar w:fldCharType="begin" w:fldLock="1"/>
        </w:r>
      </w:ins>
      <w:r w:rsidR="00006C3A">
        <w:instrText>ADDIN CSL_CITATION {"citationItems":[{"id":"ITEM-1","itemData":{"DOI":"10.3389/frsc.2021.632009","abstract":" Roughly 789 million people have no access to energy, and around 2.8 billion people lack access to clean cooking solutions according to the World Bank, and so we also find many people that cannot afford energy (reliable and clean) at the current prices. In the literature, accessibility, availability, and affordability are underlined as the key drivers of energy poverty. In South America, these aspects have not been studied in depth. This research is relevant because it provides a standardized, cross-country, and comparable analysis of multidimensional energy poverty in the region. The study of energy poverty is critical for the development and well-being of countries, especially in regions such as South America, where this issue can be affected by geographical, cultural, infrastructure, and/or socio-economic differences. In this study, we measured the magnitude of energy poverty in Argentina, Brazil, Uruguay, and Paraguay. This methodology is based on the analysis of energy poverty through a multidimensional approach, considering three parameters as drivers of energy poverty in the countries: accessibility, availability, and affordability. Through a two-step process, first, we calculate the Weighted Average Energy Poverty Index (WAEPI), based on three proposed scenarios (W 1 , W 2 , and W 3 ), and finally, through the Composite Energy Poverty Index (CEPI), we measure the existing gaps, based on the selected indicators, between the countries under study and the benchmark country. Additionally, we decided to focus our analysis on the country that has shown the highest level and gaps on multidimensional energy poverty in the region, as a case study to validate the results obtained through the chosen methodology. The results show that during the period of analysis (2000–2016), Paraguay has been the most energy-poor country among the countries under study, while Argentina has been the least energy-poor country. At the local level, we observed that, Paraguay, despite being one of the largest producers and exporters of clean hydroelectric energy in the region, still presents high levels of consumption of biomass or coal for cooking, while electricity only represents 17% of the total final energy consumption in the country (biomass and fossil fuels account for 83%). These results could lead the design of energy policies, projects, and programs to reduce the multidimensional energy poverty, nationally, also at the common platform: MERCOSUR. Finally, this study i…","author":[{"dropping-particle":"","family":"Pereira","given":"Gabriel","non-dropping-particle":"","parse-names":false,"suffix":""},{"dropping-particle":"","family":"González","given":"Arturo","non-dropping-particle":"","parse-names":false,"suffix":""},{"dropping-particle":"","family":"Ríos","given":"Richard","non-dropping-particle":"","parse-names":false,"suffix":""}],"container-title":"Frontiers in Sustainable Cities","id":"ITEM-1","issue":"July","issued":{"date-parts":[["2021"]]},"title":"Capturing Multidimensional Energy Poverty in South America: A Comparative Study of Argentina, Brazil, Uruguay, and Paraguay","type":"article-journal","volume":"3"},"uris":["http://www.mendeley.com/documents/?uuid=867f7eea-059b-434f-9045-6af2895c7d4f"]},{"id":"ITEM-2","itemData":{"DOI":"10.1016/j.enpol.2016.12.056","ISSN":"03014215","abstract":"In this paper, we have made a comprehensive assessment of the extent and various socio-economic implications of energy poverty in India. Amartya Sens's capability approach to development underpins the analysis of household-level data taken from the India Human Development Survey-II (IHDS-II), 2011-12 using the Multidimensional Energy Poverty Index (MEPI). The overall results show that energy poverty is widespread in India and the existence of energy poverty also coincides with the other forms of deprivations such as income poverty and social backwardness. For example, Dalits (Lower Caste) and Adivasis (Tribal) are found to be extremely energy poor compared to the other social groups in India. The results also reveal that it is the responsibility of women to manage the domestic chores such as collection of firewood and making of dung cake in traditional Indian households. Inefficient use of such biomass fuels is found to cause health hazards.","author":[{"dropping-particle":"","family":"Sadath","given":"Anver C.","non-dropping-particle":"","parse-names":false,"suffix":""},{"dropping-particle":"","family":"Acharya","given":"Rajesh H.","non-dropping-particle":"","parse-names":false,"suffix":""}],"container-title":"Energy Policy","id":"ITEM-2","issue":"June 2016","issued":{"date-parts":[["2017"]]},"page":"540-550","publisher":"Elsevier","title":"Assessing the extent and intensity of energy poverty using Multidimensional Energy Poverty Index: Empirical evidence from households in India","type":"article-journal","volume":"102"},"uris":["http://www.mendeley.com/documents/?uuid=eb45d9ae-326e-431c-8f4d-9cb657597055"]},{"id":"ITEM-3","itemData":{"DOI":"10.1016/j.enpol.2019.110886","ISSN":"03014215","abstract":"This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Policy","id":"ITEM-3","issue":"July","issued":{"date-parts":[["2019"]]},"title":"Understanding multidimensional energy poverty in the Philippines","type":"article-journal","volume":"133"},"uris":["http://www.mendeley.com/documents/?uuid=166e3646-38d4-43f1-8454-9c7cfbc5bbad"]},{"id":"ITEM-4","itemData":{"DOI":"10.1016/j.esd.2017.01.007","ISSN":"23524669","abstract":"Debate continues around appropriate metrics to measure energy access for the poor. Whilst the underlying principles of energy access, for example affordability or safety, may be universal, the ways in which we define or measure these may vary across different regions. Much of the literature on metrics focuses on standardisation of measures that can have universal applicability. Whilst important for the international community, there is also a need to develop metrics that reflect contextual specificities to be useful to in-country stakeholders. This study has sought to develop a multi-dimensional framework of indicators, with the focus on how to operationalise these in contextually distinct ways that respond to local issues. A framework is developed representing four key dimensions: fuel use, affordability, safety and reliability. The paper offers methodological insights into the development of each and they are developed for the South African context. This illustrates the ways in which a particular context influences both how an indicator is conceptualised, as well as the choice of methods to operationalise it. Indicators aim to be responsive to, and informed by, localised factors such as the particular energy user and supply contexts, the policy environment and data availability.","author":[{"dropping-particle":"","family":"Tait","given":"Louise","non-dropping-particle":"","parse-names":false,"suffix":""}],"container-title":"Energy for Sustainable Development","id":"ITEM-4","issued":{"date-parts":[["2017"]]},"page":"1-9","title":"Towards a multidimensional framework for measuring household energy access: Application to South Africa","type":"article-journal","volume":"38"},"uris":["http://www.mendeley.com/documents/?uuid=fc17a850-1691-4f5f-8b8c-9570a52b75df"]},{"id":"ITEM-5","itemData":{"author":[{"dropping-particle":"","family":"Nico","given":"Matteo","non-dropping-particle":"","parse-names":false,"suffix":""}],"id":"ITEM-5","issued":{"date-parts":[["2020"]]},"number-of-pages":"114","publisher":"Università Ca'Foscari Venezia","title":"Measuring energy poverty : evidence from Mexico","type":"thesis"},"uris":["http://www.mendeley.com/documents/?uuid=b8eb5f4c-e872-47cd-a266-ecb8344e2d75"]}],"mendeley":{"formattedCitation":"[10,20,28,37,48]","plainTextFormattedCitation":"[10,20,28,37,48]","previouslyFormattedCitation":"[10,28,37,48]"},"properties":{"noteIndex":0},"schema":"https://github.com/citation-style-language/schema/raw/master/csl-citation.json"}</w:instrText>
      </w:r>
      <w:r w:rsidR="00F028A1">
        <w:fldChar w:fldCharType="separate"/>
      </w:r>
      <w:r w:rsidR="00006C3A" w:rsidRPr="00006C3A">
        <w:rPr>
          <w:noProof/>
        </w:rPr>
        <w:t>[10,20,28,37,48]</w:t>
      </w:r>
      <w:ins w:id="486" w:author="Paula Borges" w:date="2022-05-27T15:08:00Z">
        <w:r w:rsidR="00F028A1">
          <w:fldChar w:fldCharType="end"/>
        </w:r>
      </w:ins>
      <w:ins w:id="487" w:author="Paula Borges" w:date="2022-05-27T14:56:00Z">
        <w:r w:rsidR="007B0006">
          <w:t xml:space="preserve">. </w:t>
        </w:r>
      </w:ins>
      <w:commentRangeEnd w:id="453"/>
      <w:r w:rsidR="00FE6B0C">
        <w:rPr>
          <w:rStyle w:val="Rimandocommento"/>
        </w:rPr>
        <w:commentReference w:id="453"/>
      </w:r>
      <w:ins w:id="488" w:author="Paula Borges" w:date="2022-05-27T14:56:00Z">
        <w:del w:id="489" w:author="Roberto" w:date="2022-05-31T15:33:00Z">
          <w:r w:rsidR="007B0006" w:rsidDel="008F6435">
            <w:delText xml:space="preserve"> </w:delText>
          </w:r>
        </w:del>
        <w:del w:id="490" w:author="DE CIAN Enrica" w:date="2022-06-09T22:12:00Z">
          <w:r w:rsidR="007B0006" w:rsidDel="00FE6B0C">
            <w:delText xml:space="preserve">For that, </w:delText>
          </w:r>
          <w:r w:rsidR="00F801C7" w:rsidDel="00FE6B0C">
            <w:delText>it has been selected as the best index to</w:delText>
          </w:r>
        </w:del>
      </w:ins>
      <w:ins w:id="491" w:author="Paula Borges" w:date="2022-05-27T14:57:00Z">
        <w:del w:id="492" w:author="DE CIAN Enrica" w:date="2022-06-09T22:12:00Z">
          <w:r w:rsidR="00F801C7" w:rsidDel="00FE6B0C">
            <w:delText xml:space="preserve"> understand </w:delText>
          </w:r>
        </w:del>
      </w:ins>
      <w:ins w:id="493" w:author="Roberto" w:date="2022-05-31T15:33:00Z">
        <w:del w:id="494" w:author="DE CIAN Enrica" w:date="2022-06-09T22:12:00Z">
          <w:r w:rsidR="008F6435" w:rsidDel="00FE6B0C">
            <w:delText xml:space="preserve">the </w:delText>
          </w:r>
        </w:del>
      </w:ins>
      <w:ins w:id="495" w:author="Paula Borges" w:date="2022-05-27T14:57:00Z">
        <w:del w:id="496" w:author="DE CIAN Enrica" w:date="2022-06-09T22:12:00Z">
          <w:r w:rsidR="00F801C7" w:rsidDel="00FE6B0C">
            <w:delText xml:space="preserve">Brazilian regional complexity and observe the </w:delText>
          </w:r>
          <w:r w:rsidR="009B1D4B" w:rsidDel="00FE6B0C">
            <w:delText xml:space="preserve">recent period of social and infrastructure advances in the country. </w:delText>
          </w:r>
        </w:del>
      </w:ins>
      <w:ins w:id="497" w:author="Paula Borges" w:date="2022-05-27T14:55:00Z">
        <w:del w:id="498" w:author="DE CIAN Enrica" w:date="2022-06-09T22:12:00Z">
          <w:r w:rsidR="00DD01E0" w:rsidDel="00FE6B0C">
            <w:delText xml:space="preserve"> </w:delText>
          </w:r>
        </w:del>
      </w:ins>
      <w:commentRangeStart w:id="499"/>
      <w:commentRangeEnd w:id="499"/>
      <w:r w:rsidR="00FE6B0C">
        <w:rPr>
          <w:rStyle w:val="Rimandocommento"/>
        </w:rPr>
        <w:commentReference w:id="499"/>
      </w:r>
    </w:p>
    <w:p w14:paraId="2AE784BA" w14:textId="5683753A" w:rsidR="00AD375F" w:rsidRPr="00526437" w:rsidRDefault="007F3C8F" w:rsidP="004C4687">
      <w:pPr>
        <w:pBdr>
          <w:top w:val="nil"/>
          <w:left w:val="nil"/>
          <w:bottom w:val="nil"/>
          <w:right w:val="nil"/>
          <w:between w:val="nil"/>
        </w:pBdr>
      </w:pPr>
      <w:r>
        <w:t xml:space="preserve">Considering </w:t>
      </w:r>
      <w:r w:rsidR="00382A50" w:rsidRPr="00526437">
        <w:t xml:space="preserve">the importance of social and </w:t>
      </w:r>
      <w:r w:rsidR="00F7363F">
        <w:t>regional</w:t>
      </w:r>
      <w:r w:rsidR="00F7363F" w:rsidRPr="00526437">
        <w:t xml:space="preserve"> </w:t>
      </w:r>
      <w:r w:rsidR="00382A50" w:rsidRPr="00526437">
        <w:t xml:space="preserve">heterogeneity </w:t>
      </w:r>
      <w:r w:rsidR="00F7363F">
        <w:t>with</w:t>
      </w:r>
      <w:r w:rsidR="00382A50" w:rsidRPr="00526437">
        <w:t xml:space="preserve">in </w:t>
      </w:r>
      <w:r w:rsidR="006E01E8">
        <w:t>the country</w:t>
      </w:r>
      <w:r w:rsidR="00382A50" w:rsidRPr="00526437">
        <w:t xml:space="preserve"> </w:t>
      </w:r>
      <w:r w:rsidR="00382A50" w:rsidRPr="00526437">
        <w:fldChar w:fldCharType="begin" w:fldLock="1"/>
      </w:r>
      <w:r w:rsidR="00247149">
        <w:instrText>ADDIN CSL_CITATION {"citationItems":[{"id":"ITEM-1","itemData":{"URL":"https://www.ibge.gov.br/geociencias/organizacao-do-territorio/divisao-regional/15778-divisoes-regionais-do-brasil.html?=&amp;t=acesso-ao-produto","accessed":{"date-parts":[["2020","4","19"]]},"author":[{"dropping-particle":"","family":"IBGE","given":"","non-dropping-particle":"","parse-names":false,"suffix":""}],"id":"ITEM-1","issued":{"date-parts":[["2017"]]},"title":"Divisão Regional do Brasil","type":"webpage"},"uris":["http://www.mendeley.com/documents/?uuid=a8ffb224-f07c-46e4-9ab7-9c82150e6c11"]},{"id":"ITEM-2","itemData":{"ISBN":"978-85-240-4479-3","author":[{"dropping-particle":"","family":"IBGE","given":"Coordenação de população e Indicadores Sociais","non-dropping-particle":"","parse-names":false,"suffix":""}],"container-title":"Síntesae de Indicadores Sociais","edition":"39","editor":[{"dropping-particle":"","family":"IBGE","given":"","non-dropping-particle":"","parse-names":false,"suffix":""}],"id":"ITEM-2","issued":{"date-parts":[["2018"]]},"number-of-pages":"149","publisher-place":"Rio de Janeiro, Brazil","title":"Síntese de indicadores sociais: Uma análise das condições de vida da população brasileira","type":"book"},"uris":["http://www.mendeley.com/documents/?uuid=98dcfb0d-fe5f-4031-85d3-ee74537af7d8"]},{"id":"ITEM-3","itemData":{"URL":"http://atlasbrasil.org.br","accessed":{"date-parts":[["2017","1","25"]]},"author":[{"dropping-particle":"","family":"PNUD","given":"","non-dropping-particle":"","parse-names":false,"suffix":""},{"dropping-particle":"","family":"IPEA","given":"","non-dropping-particle":"","parse-names":false,"suffix":""},{"dropping-particle":"","family":"FJP","given":"","non-dropping-particle":"","parse-names":false,"suffix":""}],"id":"ITEM-3","issued":{"date-parts":[["2016"]]},"title":"Atlas de Desenvolvimento Humano no Brasil","type":"webpage"},"uris":["http://www.mendeley.com/documents/?uuid=9cbdfd6f-0b84-4a45-8f0b-5be3ea29dd51"]},{"id":"ITEM-4","itemData":{"DOI":"10.1016/j.enpol.2020.111256","ISSN":"0301-4215","author":[{"dropping-particle":"","family":"Mazzone","given":"Antonella","non-dropping-particle":"","parse-names":false,"suffix":""}],"container-title":"Energy Policy","id":"ITEM-4","issue":"August 2018","issued":{"date-parts":[["2020"]]},"page":"111256","publisher":"Elsevier Ltd","title":"Thermal comfort and cooling strategies in the Brazilian Amazon . An assessment of the concept of fuel poverty in tropical climates .","type":"article-journal","volume":"139"},"uris":["http://www.mendeley.com/documents/?uuid=8e52a97a-d0e6-487d-8efc-f4ec19dff736"]}],"mendeley":{"formattedCitation":"[39,49–51]","plainTextFormattedCitation":"[39,49–51]","previouslyFormattedCitation":"[39,49–51]"},"properties":{"noteIndex":0},"schema":"https://github.com/citation-style-language/schema/raw/master/csl-citation.json"}</w:instrText>
      </w:r>
      <w:r w:rsidR="00382A50" w:rsidRPr="00526437">
        <w:fldChar w:fldCharType="separate"/>
      </w:r>
      <w:r w:rsidR="00D2717A" w:rsidRPr="00D2717A">
        <w:rPr>
          <w:noProof/>
        </w:rPr>
        <w:t>[39,49–51]</w:t>
      </w:r>
      <w:r w:rsidR="00382A50" w:rsidRPr="00526437">
        <w:fldChar w:fldCharType="end"/>
      </w:r>
      <w:r w:rsidR="00382A50" w:rsidRPr="00526437">
        <w:t>, we analyze results</w:t>
      </w:r>
      <w:r w:rsidR="002E1562">
        <w:t xml:space="preserve"> </w:t>
      </w:r>
      <w:r w:rsidR="00F7363F">
        <w:t xml:space="preserve">for </w:t>
      </w:r>
      <w:r w:rsidR="00382A50" w:rsidRPr="00526437">
        <w:t xml:space="preserve">different regions and socioeconomic </w:t>
      </w:r>
      <w:r w:rsidR="00F7363F">
        <w:t>groups</w:t>
      </w:r>
      <w:r w:rsidR="00382A50" w:rsidRPr="00526437">
        <w:t xml:space="preserve">. </w:t>
      </w:r>
      <w:r w:rsidR="00BD69B3" w:rsidRPr="00526437">
        <w:t xml:space="preserve">To our best knowledge, there is no </w:t>
      </w:r>
      <w:r w:rsidR="006E01E8">
        <w:t xml:space="preserve">previous </w:t>
      </w:r>
      <w:r w:rsidR="00BD69B3" w:rsidRPr="00526437">
        <w:t xml:space="preserve">literature assessing historical </w:t>
      </w:r>
      <w:r w:rsidR="006E01E8">
        <w:t xml:space="preserve">multidimensional energy poverty </w:t>
      </w:r>
      <w:ins w:id="500" w:author="DE CIAN Enrica" w:date="2022-06-09T22:13:00Z">
        <w:r w:rsidR="00FE6B0C" w:rsidRPr="00AD375F">
          <w:t>ind</w:t>
        </w:r>
        <w:r w:rsidR="00FE6B0C">
          <w:t>ice</w:t>
        </w:r>
        <w:r w:rsidR="00FE6B0C" w:rsidRPr="00AD375F">
          <w:t xml:space="preserve">s </w:t>
        </w:r>
      </w:ins>
      <w:del w:id="501" w:author="DE CIAN Enrica" w:date="2022-06-09T22:13:00Z">
        <w:r w:rsidR="006E01E8" w:rsidDel="00FE6B0C">
          <w:delText xml:space="preserve">indexes </w:delText>
        </w:r>
      </w:del>
      <w:r w:rsidR="00BD69B3" w:rsidRPr="00526437">
        <w:t>in developing countries focusing on the heterogeneity across regions, income groups</w:t>
      </w:r>
      <w:r w:rsidR="00C24806">
        <w:t>,</w:t>
      </w:r>
      <w:r w:rsidR="00BD69B3" w:rsidRPr="00526437">
        <w:t xml:space="preserve"> and between urban and rural </w:t>
      </w:r>
      <w:r w:rsidR="00BD69B3" w:rsidRPr="00526437">
        <w:lastRenderedPageBreak/>
        <w:t>areas</w:t>
      </w:r>
      <w:r w:rsidR="006E01E8">
        <w:t>.</w:t>
      </w:r>
      <w:ins w:id="502" w:author="Paula Borges" w:date="2022-05-27T14:58:00Z">
        <w:r w:rsidR="00B06E21" w:rsidRPr="00B06E21">
          <w:t xml:space="preserve"> </w:t>
        </w:r>
        <w:r w:rsidR="00B06E21">
          <w:t xml:space="preserve">Studies at sub-regional and different income levels are important factors to orient policies, as </w:t>
        </w:r>
      </w:ins>
      <w:ins w:id="503" w:author="Roberto" w:date="2022-05-31T15:34:00Z">
        <w:r w:rsidR="008F6435">
          <w:t>they</w:t>
        </w:r>
      </w:ins>
      <w:ins w:id="504" w:author="Paula Borges" w:date="2022-05-27T14:58:00Z">
        <w:del w:id="505" w:author="Roberto" w:date="2022-05-31T15:34:00Z">
          <w:r w:rsidR="00B06E21" w:rsidDel="008F6435">
            <w:delText>it</w:delText>
          </w:r>
        </w:del>
        <w:r w:rsidR="00B06E21">
          <w:t xml:space="preserve"> can identify problems and concerns related to certain conditions. </w:t>
        </w:r>
      </w:ins>
    </w:p>
    <w:p w14:paraId="0DE50F1C" w14:textId="63686B61" w:rsidR="001E6362" w:rsidRDefault="007F3C8F" w:rsidP="001E6362">
      <w:pPr>
        <w:rPr>
          <w:ins w:id="506" w:author="Paula Borges" w:date="2022-05-18T16:22:00Z"/>
        </w:rPr>
      </w:pPr>
      <w:r>
        <w:t>The remainder of the paper is organized as follows. N</w:t>
      </w:r>
      <w:r w:rsidR="001E6362">
        <w:t xml:space="preserve">ext section </w:t>
      </w:r>
      <w:r w:rsidR="001E6362" w:rsidRPr="00E76E4B">
        <w:t>introduce</w:t>
      </w:r>
      <w:r>
        <w:t>s</w:t>
      </w:r>
      <w:r w:rsidR="001E6362" w:rsidRPr="00E76E4B">
        <w:t xml:space="preserve"> the context of </w:t>
      </w:r>
      <w:r w:rsidR="001E6362">
        <w:t>energy poverty in Brazil.</w:t>
      </w:r>
      <w:r w:rsidR="00A2053B">
        <w:t xml:space="preserve"> </w:t>
      </w:r>
      <w:r w:rsidR="00C24806">
        <w:t>Section 3 presents the research method and describes</w:t>
      </w:r>
      <w:r w:rsidR="00A4129F">
        <w:t xml:space="preserve"> the</w:t>
      </w:r>
      <w:r w:rsidR="001E6362">
        <w:t xml:space="preserve"> MEPI methodology</w:t>
      </w:r>
      <w:r w:rsidR="00A4129F">
        <w:t>,</w:t>
      </w:r>
      <w:r w:rsidR="001E6362">
        <w:t xml:space="preserve"> </w:t>
      </w:r>
      <w:r w:rsidR="00F44DB3">
        <w:t>dimensions,</w:t>
      </w:r>
      <w:r w:rsidR="001E6362">
        <w:t xml:space="preserve"> and </w:t>
      </w:r>
      <w:r w:rsidR="004874C5">
        <w:t xml:space="preserve">the </w:t>
      </w:r>
      <w:r w:rsidR="001E6362">
        <w:t xml:space="preserve">data </w:t>
      </w:r>
      <w:r w:rsidR="00A4129F">
        <w:t>sourc</w:t>
      </w:r>
      <w:r w:rsidR="00140E45">
        <w:t>e</w:t>
      </w:r>
      <w:r w:rsidR="001E6362">
        <w:t xml:space="preserve"> for th</w:t>
      </w:r>
      <w:r w:rsidR="00F7363F">
        <w:t>e</w:t>
      </w:r>
      <w:r w:rsidR="001E6362">
        <w:t xml:space="preserve"> case study. </w:t>
      </w:r>
      <w:r w:rsidR="006B386A">
        <w:t>Section</w:t>
      </w:r>
      <w:r w:rsidR="001E6362">
        <w:t xml:space="preserve"> 4 provides the results</w:t>
      </w:r>
      <w:r w:rsidR="00EF460A">
        <w:t>,</w:t>
      </w:r>
      <w:r w:rsidR="001E6362">
        <w:t xml:space="preserve"> including sensitivity analys</w:t>
      </w:r>
      <w:r w:rsidR="006E01E8">
        <w:t>e</w:t>
      </w:r>
      <w:r w:rsidR="001E6362">
        <w:t xml:space="preserve">s. The discussion that follows </w:t>
      </w:r>
      <w:r w:rsidR="004874C5">
        <w:t>i</w:t>
      </w:r>
      <w:r w:rsidR="001E6362">
        <w:t xml:space="preserve">n </w:t>
      </w:r>
      <w:r w:rsidR="00F7363F">
        <w:t xml:space="preserve">section </w:t>
      </w:r>
      <w:r w:rsidR="001E6362">
        <w:t xml:space="preserve">5 describes the limitations of physical </w:t>
      </w:r>
      <w:r w:rsidR="001E6362" w:rsidRPr="007E6DCA">
        <w:t xml:space="preserve">access to modern </w:t>
      </w:r>
      <w:r w:rsidR="00F7363F">
        <w:t>energy sources</w:t>
      </w:r>
      <w:r w:rsidR="001E6362" w:rsidRPr="007E6DCA">
        <w:t xml:space="preserve"> </w:t>
      </w:r>
      <w:r w:rsidR="00F7363F">
        <w:t>in</w:t>
      </w:r>
      <w:r w:rsidR="001E6362">
        <w:t xml:space="preserve"> guarantee</w:t>
      </w:r>
      <w:r w:rsidR="00F7363F">
        <w:t>ing</w:t>
      </w:r>
      <w:r w:rsidR="001E6362">
        <w:t xml:space="preserve"> energy poverty eradication in the country</w:t>
      </w:r>
      <w:r w:rsidR="00215824">
        <w:t xml:space="preserve"> and a social-economic characterization</w:t>
      </w:r>
      <w:r w:rsidR="00F85013">
        <w:t xml:space="preserve"> of those </w:t>
      </w:r>
      <w:r w:rsidR="005F6D2A">
        <w:t>households</w:t>
      </w:r>
      <w:r w:rsidR="00F85013">
        <w:t xml:space="preserve"> considered as energy poor</w:t>
      </w:r>
      <w:r w:rsidR="001E6362">
        <w:t xml:space="preserve">. </w:t>
      </w:r>
      <w:r w:rsidR="00851E59">
        <w:t>Finally</w:t>
      </w:r>
      <w:r w:rsidR="00D93806">
        <w:t>, w</w:t>
      </w:r>
      <w:r w:rsidR="001E6362">
        <w:t>e</w:t>
      </w:r>
      <w:r w:rsidR="005E5F9D">
        <w:t xml:space="preserve"> c</w:t>
      </w:r>
      <w:r w:rsidR="001E6362">
        <w:t xml:space="preserve">onclude by highlighting the main findings of this study and possible </w:t>
      </w:r>
      <w:del w:id="507" w:author="DE CIAN Enrica" w:date="2022-06-09T22:14:00Z">
        <w:r w:rsidR="001E6362" w:rsidDel="00FE6B0C">
          <w:delText xml:space="preserve">directions </w:delText>
        </w:r>
      </w:del>
      <w:ins w:id="508" w:author="DE CIAN Enrica" w:date="2022-06-09T22:14:00Z">
        <w:r w:rsidR="00FE6B0C">
          <w:t xml:space="preserve">recommendations </w:t>
        </w:r>
      </w:ins>
      <w:r w:rsidR="001E6362">
        <w:t xml:space="preserve">for </w:t>
      </w:r>
      <w:r w:rsidR="001D1CFA">
        <w:t>policy design</w:t>
      </w:r>
      <w:r>
        <w:t>.</w:t>
      </w:r>
    </w:p>
    <w:p w14:paraId="59660BD1" w14:textId="2E87B604" w:rsidR="001D4B80" w:rsidDel="00AD375F" w:rsidRDefault="001D4B80" w:rsidP="001E6362">
      <w:pPr>
        <w:rPr>
          <w:del w:id="509" w:author="Paula Borges" w:date="2022-05-27T14:50:00Z"/>
        </w:rPr>
      </w:pPr>
    </w:p>
    <w:p w14:paraId="27816B9B" w14:textId="77777777" w:rsidR="00517B8C" w:rsidRPr="009979A5" w:rsidRDefault="00517B8C">
      <w:pPr>
        <w:pStyle w:val="Titolo1"/>
        <w:rPr>
          <w:color w:val="000000"/>
        </w:rPr>
      </w:pPr>
      <w:r>
        <w:rPr>
          <w:color w:val="000000"/>
        </w:rPr>
        <w:t>Brazilian</w:t>
      </w:r>
      <w:r w:rsidR="00BE4F38">
        <w:rPr>
          <w:color w:val="000000"/>
        </w:rPr>
        <w:t xml:space="preserve"> energy</w:t>
      </w:r>
      <w:r>
        <w:rPr>
          <w:color w:val="000000"/>
        </w:rPr>
        <w:t xml:space="preserve"> context</w:t>
      </w:r>
    </w:p>
    <w:p w14:paraId="36465B8C" w14:textId="5D315D98" w:rsidR="009979A5" w:rsidRDefault="00517B8C">
      <w:r>
        <w:t xml:space="preserve">Literature on energy poverty in Brazil has focused on the </w:t>
      </w:r>
      <w:r w:rsidR="00C2160C">
        <w:t>continued</w:t>
      </w:r>
      <w:r>
        <w:t xml:space="preserve"> use of firewood for cooking and the lack of access to electricity, especially in rural areas </w:t>
      </w:r>
      <w:r>
        <w:fldChar w:fldCharType="begin" w:fldLock="1"/>
      </w:r>
      <w:r w:rsidR="00247149">
        <w:instrText>ADDIN CSL_CITATION {"citationItems":[{"id":"ITEM-1","itemData":{"author":[{"dropping-particle":"","family":"Mazzone","given":"Antonella","non-dropping-particle":"","parse-names":false,"suffix":""},{"dropping-particle":"","family":"Rathmann","given":"Regis","non-dropping-particle":"","parse-names":false,"suffix":""},{"dropping-particle":"","family":"Lucena","given":"Andre Frossard Pereira","non-dropping-particle":"de","parse-names":false,"suffix":""},{"dropping-particle":"","family":"Schaeffer","given":"Roberto","non-dropping-particle":"","parse-names":false,"suffix":""}],"id":"ITEM-1","issued":{"date-parts":[["2019"]]},"publisher-place":"Vienna","title":"Energy Safety Nets: Brazil case study","type":"report"},"uris":["http://www.mendeley.com/documents/?uuid=77c01e26-d49a-4409-af0b-6dd0ac8a370b"]},{"id":"ITEM-2","itemData":{"DOI":"10.1088/1748-9326/aa7bdd","ISSN":"1748-9326","author":[{"dropping-particle":"","family":"Silveira Bezerra","given":"Paula Borges","non-dropping-particle":"da","parse-names":false,"suffix":""},{"dropping-particle":"","family":"Callegari","given":"Camila Ludovique","non-dropping-particle":"","parse-names":false,"suffix":""},{"dropping-particle":"","family":"Ribas","given":"Aline","non-dropping-particle":"","parse-names":false,"suffix":""},{"dropping-particle":"","family":"Lucena","given":"André F P","non-dropping-particle":"","parse-names":false,"suffix":""},{"dropping-particle":"","family":"Portugal-Pereira","given":"Joana","non-dropping-particle":"","parse-names":false,"suffix":""},{"dropping-particle":"","family":"Koberle","given":"Alexandre","non-dropping-particle":"","parse-names":false,"suffix":""},{"dropping-particle":"","family":"Szklo","given":"Alexandre","non-dropping-particle":"","parse-names":false,"suffix":""},{"dropping-particle":"","family":"Schaeffer","given":"Roberto","non-dropping-particle":"","parse-names":false,"suffix":""}],"container-title":"Environmental Research Letters","id":"ITEM-2","issue":"9","issued":{"date-parts":[["2017","9","1"]]},"page":"095004","title":"The power of light: socio-economic and environmental implications of a rural electrification program in Brazil","type":"article-journal","volume":"12"},"uris":["http://www.mendeley.com/documents/?uuid=8f640160-2f3e-4223-a908-c204bdb2cf86"]},{"id":"ITEM-3","itemData":{"DOI":"10.1016/j.rser.2009.12.013","ISSN":"13640321","abstract":"The aim of this article is to evaluate the impact of rural electrification on the reduction of energy poverty in Brazil through the analysis of 23,000 rural domiciles or rural properties between the years 2000 and 2004. The results indicate a fast change in the profile of energy consumption and a reduction of energy poverty. This new approach works as a complement, among other variables, to analyze and quantify the real economic, social and energy impacts in rural electrification programs, generally applied in developing countries. © 2009 Elsevier Ltd. All rights reserved.","author":[{"dropping-particle":"","family":"Pereira","given":"Marcio Giannini","non-dropping-particle":"","parse-names":false,"suffix":""},{"dropping-particle":"","family":"Freitas","given":"Marcos Aurélio Vasconcelos","non-dropping-particle":"","parse-names":false,"suffix":""},{"dropping-particle":"","family":"Silva","given":"Neilton Fidelis","non-dropping-particle":"da","parse-names":false,"suffix":""}],"container-title":"Renewable and Sustainable Energy Reviews","id":"ITEM-3","issue":"4","issued":{"date-parts":[["2010"]]},"page":"1229-1240","title":"Rural electrification and energy poverty: Empirical evidences from Brazil","type":"article-journal","volume":"14"},"uris":["http://www.mendeley.com/documents/?uuid=d57441e6-01d1-4242-a4d3-2fb92e90acf8"]},{"id":"ITEM-4","itemData":{"DOI":"10.1016/j.enpol.2010.09.025","ISSN":"03014215","abstract":"In recent years successive Brazilian governments have actively pursued economic and social policies aimed at reducing poverty and promoting social equality and inclusion. In the field of energy, this has meant introducing and implementing programs aimed at expanding the supply of safe and reliable energy to the poorest sectors of Brazilian society, including those living in remote rural areas. This paper draws attention on the findings of extensive field research to evaluate the impact of rural electrification on energy poverty in the context of government policies aimed at promoting energy equity. The authors re-examine the concept of an energy poverty line, seeking to fine tune its application to Brazilian social and economic realities, and then apply an analytical framework (Lorenz Curve, Gap Poverty, Gap Quadratic, Gini Coefficient and Sen Index) to evaluate the effectiveness of recent efforts in Brazil to expand access to electricity. One of the main conclusions of this study is that is that rural electrification leads to a significant reduction of the energy poverty level and a consequent improvement in energy equity. © 2010 Elsevier Ltd.","author":[{"dropping-particle":"","family":"Giannini Pereira","given":"Marcio","non-dropping-particle":"","parse-names":false,"suffix":""},{"dropping-particle":"","family":"Vasconcelos Freitas","given":"Marcos Aurélio","non-dropping-particle":"","parse-names":false,"suffix":""},{"dropping-particle":"","family":"Silva","given":"Neilton Fidelis","non-dropping-particle":"da","parse-names":false,"suffix":""}],"container-title":"Energy Policy","id":"ITEM-4","issue":"1","issued":{"date-parts":[["2011"]]},"page":"167-175","title":"The challenge of energy poverty: Brazilian case study","type":"article-journal","volume":"39"},"uris":["http://www.mendeley.com/documents/?uuid=8bf4294d-2102-4bc2-a481-4ffbf3e4394f"]}],"mendeley":{"formattedCitation":"[33,34,52,53]","plainTextFormattedCitation":"[33,34,52,53]","previouslyFormattedCitation":"[33,34,52,53]"},"properties":{"noteIndex":0},"schema":"https://github.com/citation-style-language/schema/raw/master/csl-citation.json"}</w:instrText>
      </w:r>
      <w:r>
        <w:fldChar w:fldCharType="separate"/>
      </w:r>
      <w:r w:rsidR="00D2717A" w:rsidRPr="00D2717A">
        <w:rPr>
          <w:noProof/>
        </w:rPr>
        <w:t>[33,34,52,53]</w:t>
      </w:r>
      <w:r>
        <w:fldChar w:fldCharType="end"/>
      </w:r>
      <w:r w:rsidRPr="0087691F">
        <w:t xml:space="preserve">. </w:t>
      </w:r>
      <w:r>
        <w:t xml:space="preserve">Although physical access to modern fuels in Brazil is currently considered universal </w:t>
      </w:r>
      <w:r>
        <w:fldChar w:fldCharType="begin" w:fldLock="1"/>
      </w:r>
      <w:r w:rsidR="00247149">
        <w:instrText>ADDIN CSL_CITATION {"citationItems":[{"id":"ITEM-1","itemData":{"author":[{"dropping-particle":"","family":"GRUPO DE TRABALHO DA SOCIEDADE CIVIL PARA A AGENDA 2030","given":"","non-dropping-particle":"","parse-names":false,"suffix":""}],"id":"ITEM-1","issued":{"date-parts":[["2021"]]},"title":"V Relatório luz da sociedade civil Agenda 2030 de desenvolvimento sustentável Brasil","type":"article-journal"},"uris":["http://www.mendeley.com/documents/?uuid=8e4758ad-8ea5-4b76-a77d-ed3abcb3db50"]}],"mendeley":{"formattedCitation":"[54]","plainTextFormattedCitation":"[54]","previouslyFormattedCitation":"[54]"},"properties":{"noteIndex":0},"schema":"https://github.com/citation-style-language/schema/raw/master/csl-citation.json"}</w:instrText>
      </w:r>
      <w:r>
        <w:fldChar w:fldCharType="separate"/>
      </w:r>
      <w:r w:rsidR="00D2717A" w:rsidRPr="00D2717A">
        <w:rPr>
          <w:noProof/>
        </w:rPr>
        <w:t>[54]</w:t>
      </w:r>
      <w:r>
        <w:fldChar w:fldCharType="end"/>
      </w:r>
      <w:r>
        <w:t xml:space="preserve">, </w:t>
      </w:r>
      <w:r w:rsidR="00DE7A99">
        <w:t>infrastructure and affordability issues still</w:t>
      </w:r>
      <w:r w:rsidR="008C4862">
        <w:t xml:space="preserve"> hinder the benefits </w:t>
      </w:r>
      <w:r w:rsidR="001C56FF">
        <w:t xml:space="preserve">from </w:t>
      </w:r>
      <w:r w:rsidR="008C4862">
        <w:t>using</w:t>
      </w:r>
      <w:r w:rsidR="00ED4DD6">
        <w:t xml:space="preserve"> </w:t>
      </w:r>
      <w:r>
        <w:t>modern fuels</w:t>
      </w:r>
      <w:r w:rsidR="00ED4DD6">
        <w:t xml:space="preserve"> </w:t>
      </w:r>
      <w:r>
        <w:fldChar w:fldCharType="begin" w:fldLock="1"/>
      </w:r>
      <w:r w:rsidR="00247149">
        <w:instrText>ADDIN CSL_CITATION {"citationItems":[{"id":"ITEM-1","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Reviews","id":"ITEM-1","issue":"July","issued":{"date-parts":[["2018"]]},"page":"877-888","publisher":"Elsevier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id":"ITEM-2","itemData":{"DOI":"10.1016/j.enpol.2020.111256","ISSN":"0301-4215","author":[{"dropping-particle":"","family":"Mazzone","given":"Antonella","non-dropping-particle":"","parse-names":false,"suffix":""}],"container-title":"Energy Policy","id":"ITEM-2","issue":"August 2018","issued":{"date-parts":[["2020"]]},"page":"111256","publisher":"Elsevier Ltd","title":"Thermal comfort and cooling strategies in the Brazilian Amazon . An assessment of the concept of fuel poverty in tropical climates .","type":"article-journal","volume":"139"},"uris":["http://www.mendeley.com/documents/?uuid=8e52a97a-d0e6-487d-8efc-f4ec19dff736"]},{"id":"ITEM-3","itemData":{"DOI":"10.1038/s41560-019-0497-9","ISSN":"20587546","abstract":"For over 30 years, researchers have tried to estimate how much energy societies require to provide for everyone’s basic needs. This question gains importance with climate change, because global scenarios of climate stabilization assume strong reductions in energy demand growth in developing countries. Here, we estimate bottom-up the energy embodied in the material underpinnings of decent living standards for India, Brazil and South Africa. We find that our estimates fall within these countries’ energy demand projections in global scenarios of climate stabilization at 2 °C, but to different extents. Further, national policies that encourage public transportation and sustainable housing construction will be critical to reduce these energy needs. The results of this study offer a benchmark to compare countries’ mitigation efforts and technology transfer arrangements to assess the extent to which they address development priorities in an equitable manner.","author":[{"dropping-particle":"","family":"Rao","given":"Narasimha D.","non-dropping-particle":"","parse-names":false,"suffix":""},{"dropping-particle":"","family":"Min","given":"Jihoon","non-dropping-particle":"","parse-names":false,"suffix":""},{"dropping-particle":"","family":"Mastrucci","given":"Alessio","non-dropping-particle":"","parse-names":false,"suffix":""}],"container-title":"Nature Energy","id":"ITEM-3","issue":"12","issued":{"date-parts":[["2019"]]},"page":"1025-1032","title":"Energy requirements for decent living in India, Brazil and South Africa - Supplementary Information","type":"article-journal","volume":"4"},"uris":["http://www.mendeley.com/documents/?uuid=6db024ce-83fc-46b3-be0c-258904bded03"]}],"mendeley":{"formattedCitation":"[1,51,55]","plainTextFormattedCitation":"[1,51,55]","previouslyFormattedCitation":"[1,51,55]"},"properties":{"noteIndex":0},"schema":"https://github.com/citation-style-language/schema/raw/master/csl-citation.json"}</w:instrText>
      </w:r>
      <w:r>
        <w:fldChar w:fldCharType="separate"/>
      </w:r>
      <w:r w:rsidR="00D2717A" w:rsidRPr="00D2717A">
        <w:rPr>
          <w:noProof/>
        </w:rPr>
        <w:t>[1,51,55]</w:t>
      </w:r>
      <w:r>
        <w:fldChar w:fldCharType="end"/>
      </w:r>
      <w:r>
        <w:t xml:space="preserve">. The </w:t>
      </w:r>
      <w:r w:rsidR="00ED4DD6">
        <w:t xml:space="preserve">persistent </w:t>
      </w:r>
      <w:r>
        <w:t xml:space="preserve">use of firewood and charcoal for cooking is highly associated with </w:t>
      </w:r>
      <w:r w:rsidR="00B317ED">
        <w:t xml:space="preserve">household </w:t>
      </w:r>
      <w:r>
        <w:t xml:space="preserve">financial constraints </w:t>
      </w:r>
      <w:r>
        <w:fldChar w:fldCharType="begin" w:fldLock="1"/>
      </w:r>
      <w:r w:rsidR="00247149">
        <w:instrText>ADDIN CSL_CITATION {"citationItems":[{"id":"ITEM-1","itemData":{"DOI":"10.1590/s0103-4014.2019.3395.0009","ISSN":"18069592","abstract":"Firewood has been replaced over the years by new forms of energy, such as liquefied petroleum gas (LPG) and electricity. However, this fuel still accounts for a significant fraction of the Brazilian energy matrix. Research regarding its use remains limited and regional in the country. The objective of this study was survey the production, consumption and characteristics of firewood used for cooking. According to the results, in 2016 26.5% of the firewood produced in Brazil was used for residential purposes, around 2×10 7 metric tons. Firewood comes from both silviculture, Paraná being the largest producer, and extractivism, Bahia being the largest producer. Pará presented the greatest dependence of this fuel, while Rio de Janeiro practically does not use it for this purpose. Per capita consumption varies from one region to another. Based on data from 2016, it was estimated that consumption was 1.7 kg/person/day. In situ studies showed consumption ranges from 0.7 to 8.5 kg/person/day. The study shows an obvious reliance on native forests to obtain firewood, resulting in deforestation in some areas. The low availability of data and the variation among them prevents a better assessment of the use of this fuel in Brazil and the implications for forest health. The implementation of public policies should be a priority of the government, as the improper use of firewood negatively affects the management of native vegetation, as well as being a socio-environmental, economic and public health burden.","author":[{"dropping-particle":"","family":"Gioda","given":"Adriana","non-dropping-particle":"","parse-names":false,"suffix":""}],"container-title":"Estudos Avancados","id":"ITEM-1","issue":"95","issued":{"date-parts":[["2019"]]},"page":"133-149","title":"Características e procedência da lenha usada na cocção no Brasil","type":"article-journal","volume":"33"},"uris":["http://www.mendeley.com/documents/?uuid=27429dca-c6f1-40bf-94db-09a8ed9fcd95"]}],"mendeley":{"formattedCitation":"[56]","plainTextFormattedCitation":"[56]","previouslyFormattedCitation":"[56]"},"properties":{"noteIndex":0},"schema":"https://github.com/citation-style-language/schema/raw/master/csl-citation.json"}</w:instrText>
      </w:r>
      <w:r>
        <w:fldChar w:fldCharType="separate"/>
      </w:r>
      <w:r w:rsidR="00D2717A" w:rsidRPr="00D2717A">
        <w:rPr>
          <w:noProof/>
        </w:rPr>
        <w:t>[56]</w:t>
      </w:r>
      <w:r>
        <w:fldChar w:fldCharType="end"/>
      </w:r>
      <w:r>
        <w:t xml:space="preserve">. </w:t>
      </w:r>
      <w:r w:rsidR="001B3984">
        <w:t xml:space="preserve">Even though LPG is available for sale in almost every municipality in the country, low-income families </w:t>
      </w:r>
      <w:del w:id="510" w:author="Antonella Mazzone" w:date="2022-06-04T23:40:00Z">
        <w:r w:rsidR="001B3984" w:rsidDel="00A312EF">
          <w:delText xml:space="preserve">still </w:delText>
        </w:r>
      </w:del>
      <w:ins w:id="511" w:author="Antonella Mazzone" w:date="2022-06-04T23:40:00Z">
        <w:r w:rsidR="00A312EF">
          <w:t xml:space="preserve">often </w:t>
        </w:r>
      </w:ins>
      <w:del w:id="512" w:author="Antonella Mazzone" w:date="2022-06-04T23:40:00Z">
        <w:r w:rsidR="001B3984" w:rsidDel="00A312EF">
          <w:delText xml:space="preserve">stack </w:delText>
        </w:r>
      </w:del>
      <w:ins w:id="513" w:author="Antonella Mazzone" w:date="2022-06-04T23:40:00Z">
        <w:r w:rsidR="00A312EF">
          <w:t xml:space="preserve">use both </w:t>
        </w:r>
      </w:ins>
      <w:r w:rsidR="001B3984">
        <w:t xml:space="preserve">LPG </w:t>
      </w:r>
      <w:del w:id="514" w:author="Antonella Mazzone" w:date="2022-06-04T23:40:00Z">
        <w:r w:rsidR="001B3984" w:rsidDel="00A312EF">
          <w:delText xml:space="preserve">with </w:delText>
        </w:r>
      </w:del>
      <w:ins w:id="515" w:author="Antonella Mazzone" w:date="2022-06-04T23:40:00Z">
        <w:r w:rsidR="00A312EF">
          <w:t xml:space="preserve">and </w:t>
        </w:r>
      </w:ins>
      <w:r w:rsidR="001B3984">
        <w:t xml:space="preserve">firewood for cooking </w:t>
      </w:r>
      <w:r w:rsidR="001B3984">
        <w:fldChar w:fldCharType="begin" w:fldLock="1"/>
      </w:r>
      <w:r w:rsidR="009E41E3">
        <w: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[38]","plainTextFormattedCitation":"[38]","previouslyFormattedCitation":"[38]"},"properties":{"noteIndex":0},"schema":"https://github.com/citation-style-language/schema/raw/master/csl-citation.json"}</w:instrText>
      </w:r>
      <w:r w:rsidR="001B3984">
        <w:fldChar w:fldCharType="separate"/>
      </w:r>
      <w:r w:rsidR="00230F13" w:rsidRPr="00230F13">
        <w:rPr>
          <w:noProof/>
        </w:rPr>
        <w:t>[38]</w:t>
      </w:r>
      <w:r w:rsidR="001B3984">
        <w:fldChar w:fldCharType="end"/>
      </w:r>
      <w:r w:rsidR="001B3984">
        <w:t xml:space="preserve">, primarily because of budget constraints </w:t>
      </w:r>
      <w:r w:rsidR="001B3984">
        <w:fldChar w:fldCharType="begin" w:fldLock="1"/>
      </w:r>
      <w:r w:rsidR="009E41E3">
        <w: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2016","type":"article-journal","volume":"123"},"uris":["http://www.mendeley.com/documents/?uuid=78265cbd-5e03-466b-9681-de26c198d4f0"]},{"id":"ITEM-2","itemData":{"ISBN":"978-85-240-4479-3","author":[{"dropping-particle":"","family":"IBGE","given":"Coordenação de população e Indicadores Sociais","non-dropping-particle":"","parse-names":false,"suffix":""}],"container-title":"Síntesae de Indicadores Sociais","edition":"39","editor":[{"dropping-particle":"","family":"IBGE","given":"","non-dropping-particle":"","parse-names":false,"suffix":""}],"id":"ITEM-2","issued":{"date-parts":[["2018"]]},"number-of-pages":"149","publisher-place":"Rio de Janeiro, Brazil","title":"Síntese de indicadores sociais: Uma análise das condições de vida da população brasileira","type":"book"},"uris":["http://www.mendeley.com/documents/?uuid=98dcfb0d-fe5f-4031-85d3-ee74537af7d8"]}],"mendeley":{"formattedCitation":"[38,39]","plainTextFormattedCitation":"[38,39]","previouslyFormattedCitation":"[38,39]"},"properties":{"noteIndex":0},"schema":"https://github.com/citation-style-language/schema/raw/master/csl-citation.json"}</w:instrText>
      </w:r>
      <w:r w:rsidR="001B3984">
        <w:fldChar w:fldCharType="separate"/>
      </w:r>
      <w:r w:rsidR="00230F13" w:rsidRPr="00230F13">
        <w:rPr>
          <w:noProof/>
        </w:rPr>
        <w:t>[38,39]</w:t>
      </w:r>
      <w:r w:rsidR="001B3984">
        <w:fldChar w:fldCharType="end"/>
      </w:r>
      <w:r w:rsidR="001B3984" w:rsidRPr="00037AB0">
        <w:rPr>
          <w:rStyle w:val="Rimandonotaapidipagina"/>
        </w:rPr>
        <w:footnoteReference w:id="10"/>
      </w:r>
      <w:r w:rsidR="001B3984">
        <w:t xml:space="preserve">. </w:t>
      </w:r>
      <w:r w:rsidR="007D0FD8">
        <w:t xml:space="preserve">The affordability problem has been discussed since </w:t>
      </w:r>
      <w:r>
        <w:t>the 1970s</w:t>
      </w:r>
      <w:r w:rsidR="00AC10F6">
        <w:t>,</w:t>
      </w:r>
      <w:r>
        <w:t xml:space="preserve"> and different </w:t>
      </w:r>
      <w:r w:rsidR="009979A5">
        <w:t xml:space="preserve">public </w:t>
      </w:r>
      <w:r>
        <w:t>policies</w:t>
      </w:r>
      <w:r w:rsidR="00CB3542">
        <w:t xml:space="preserve"> (e.g.</w:t>
      </w:r>
      <w:r w:rsidR="00AC10F6">
        <w:t>,</w:t>
      </w:r>
      <w:r w:rsidR="00CB3542">
        <w:t xml:space="preserve"> </w:t>
      </w:r>
      <w:r w:rsidR="00CB3542" w:rsidRPr="00BF140D">
        <w:rPr>
          <w:i/>
          <w:iCs/>
        </w:rPr>
        <w:t>Auxílio Gás</w:t>
      </w:r>
      <w:r w:rsidR="00CB3542" w:rsidRPr="00ED4DD6">
        <w:t>)</w:t>
      </w:r>
      <w:ins w:id="516" w:author="Paula Borges" w:date="2022-05-27T11:02:00Z">
        <w:r w:rsidR="00482E76">
          <w:t xml:space="preserve"> have</w:t>
        </w:r>
      </w:ins>
      <w:r>
        <w:t xml:space="preserve"> </w:t>
      </w:r>
      <w:r w:rsidR="007F060B">
        <w:t xml:space="preserve">focused </w:t>
      </w:r>
      <w:ins w:id="517" w:author="Antonella Mazzone" w:date="2022-06-04T23:37:00Z">
        <w:r w:rsidR="00A312EF">
          <w:t xml:space="preserve">on the transition from firewood to </w:t>
        </w:r>
      </w:ins>
      <w:del w:id="518" w:author="Antonella Mazzone" w:date="2022-06-04T23:37:00Z">
        <w:r w:rsidR="007F060B" w:rsidDel="00A312EF">
          <w:delText>direct</w:delText>
        </w:r>
        <w:r w:rsidR="00186A30" w:rsidDel="00A312EF">
          <w:delText xml:space="preserve"> in </w:delText>
        </w:r>
        <w:r w:rsidDel="00A312EF">
          <w:delText>tr</w:delText>
        </w:r>
        <w:r w:rsidR="00186A30" w:rsidDel="00A312EF">
          <w:delText>ying</w:delText>
        </w:r>
        <w:r w:rsidDel="00A312EF">
          <w:delText xml:space="preserve"> to guarantee that </w:delText>
        </w:r>
        <w:r w:rsidR="002E276C" w:rsidDel="00A312EF">
          <w:delText xml:space="preserve">all </w:delText>
        </w:r>
        <w:r w:rsidDel="00A312EF">
          <w:delText xml:space="preserve">families could acquire </w:delText>
        </w:r>
      </w:del>
      <w:r>
        <w:t xml:space="preserve">LPG </w:t>
      </w:r>
      <w:del w:id="519" w:author="Antonella Mazzone" w:date="2022-06-04T23:37:00Z">
        <w:r w:rsidR="00B317ED" w:rsidDel="00A312EF">
          <w:delText>to</w:delText>
        </w:r>
        <w:r w:rsidDel="00A312EF">
          <w:delText xml:space="preserve"> substitute firewood</w:delText>
        </w:r>
        <w:r w:rsidR="00F355F5" w:rsidDel="00A312EF">
          <w:delText xml:space="preserve"> </w:delText>
        </w:r>
      </w:del>
      <w:r w:rsidR="00F355F5">
        <w:t>for cooking</w:t>
      </w:r>
      <w:r>
        <w:t xml:space="preserve">. </w:t>
      </w:r>
      <w:del w:id="520" w:author="Antonella Mazzone" w:date="2022-06-04T23:38:00Z">
        <w:r w:rsidR="002F121D" w:rsidDel="00A312EF">
          <w:delText xml:space="preserve">Direct interventions </w:delText>
        </w:r>
        <w:r w:rsidR="007D7C38" w:rsidDel="00A312EF">
          <w:delText>for LPG</w:delText>
        </w:r>
      </w:del>
      <w:ins w:id="521" w:author="Antonella Mazzone" w:date="2022-06-04T23:39:00Z">
        <w:r w:rsidR="00A312EF">
          <w:t>Such policies</w:t>
        </w:r>
      </w:ins>
      <w:r w:rsidR="007D7C38">
        <w:t xml:space="preserve"> </w:t>
      </w:r>
      <w:del w:id="522" w:author="Antonella Mazzone" w:date="2022-06-04T23:39:00Z">
        <w:r w:rsidR="007D7C38" w:rsidDel="00A312EF">
          <w:delText xml:space="preserve">use </w:delText>
        </w:r>
      </w:del>
      <w:del w:id="523" w:author="Antonella Mazzone" w:date="2022-06-04T23:40:00Z">
        <w:r w:rsidR="00775215" w:rsidDel="00A312EF">
          <w:delText>were substitute</w:delText>
        </w:r>
        <w:r w:rsidR="007D7C38" w:rsidDel="00A312EF">
          <w:delText>d</w:delText>
        </w:r>
      </w:del>
      <w:ins w:id="524" w:author="Antonella Mazzone" w:date="2022-06-04T23:43:00Z">
        <w:r w:rsidR="00A312EF">
          <w:t>were</w:t>
        </w:r>
      </w:ins>
      <w:ins w:id="525" w:author="Antonella Mazzone" w:date="2022-06-04T23:40:00Z">
        <w:r w:rsidR="00A312EF">
          <w:t xml:space="preserve"> subs</w:t>
        </w:r>
      </w:ins>
      <w:ins w:id="526" w:author="Antonella Mazzone" w:date="2022-06-04T23:41:00Z">
        <w:r w:rsidR="00A312EF">
          <w:t>tituted</w:t>
        </w:r>
      </w:ins>
      <w:r w:rsidR="00775215">
        <w:t xml:space="preserve"> </w:t>
      </w:r>
      <w:del w:id="527" w:author="Antonella Mazzone" w:date="2022-06-04T23:41:00Z">
        <w:r w:rsidR="00775215" w:rsidDel="00A312EF">
          <w:delText xml:space="preserve">for </w:delText>
        </w:r>
      </w:del>
      <w:ins w:id="528" w:author="Antonella Mazzone" w:date="2022-06-04T23:41:00Z">
        <w:r w:rsidR="00A312EF">
          <w:t xml:space="preserve">by </w:t>
        </w:r>
      </w:ins>
      <w:r w:rsidR="00775215">
        <w:t>t</w:t>
      </w:r>
      <w:r w:rsidR="001B3984">
        <w:t xml:space="preserve">he </w:t>
      </w:r>
      <w:r w:rsidR="001B3984" w:rsidRPr="004D2965">
        <w:rPr>
          <w:i/>
          <w:iCs/>
        </w:rPr>
        <w:t>Bolsa Fam</w:t>
      </w:r>
      <w:r w:rsidR="001B3984">
        <w:rPr>
          <w:i/>
          <w:iCs/>
        </w:rPr>
        <w:t>í</w:t>
      </w:r>
      <w:r w:rsidR="001B3984" w:rsidRPr="004D2965">
        <w:rPr>
          <w:i/>
          <w:iCs/>
        </w:rPr>
        <w:t>lia</w:t>
      </w:r>
      <w:r w:rsidR="001B3984">
        <w:t xml:space="preserve"> program </w:t>
      </w:r>
      <w:r w:rsidR="00F85E18">
        <w:t>in 2004</w:t>
      </w:r>
      <w:ins w:id="529" w:author="Antonella Mazzone" w:date="2022-06-04T23:41:00Z">
        <w:r w:rsidR="00A312EF">
          <w:t xml:space="preserve">, </w:t>
        </w:r>
      </w:ins>
      <w:del w:id="530" w:author="Antonella Mazzone" w:date="2022-06-04T23:41:00Z">
        <w:r w:rsidR="00F85E18" w:rsidDel="00A312EF">
          <w:delText>. This program</w:delText>
        </w:r>
        <w:r w:rsidR="00775215" w:rsidDel="00A312EF">
          <w:delText xml:space="preserve"> </w:delText>
        </w:r>
        <w:r w:rsidR="001B3984" w:rsidDel="00A312EF">
          <w:delText>aimed</w:delText>
        </w:r>
      </w:del>
      <w:ins w:id="531" w:author="Antonella Mazzone" w:date="2022-06-04T23:41:00Z">
        <w:r w:rsidR="00A312EF">
          <w:t>which</w:t>
        </w:r>
      </w:ins>
      <w:r w:rsidR="001B3984">
        <w:t xml:space="preserve"> </w:t>
      </w:r>
      <w:ins w:id="532" w:author="Antonella Mazzone" w:date="2022-06-04T23:41:00Z">
        <w:r w:rsidR="00A312EF">
          <w:t xml:space="preserve">grouped several social benefits </w:t>
        </w:r>
      </w:ins>
      <w:r w:rsidR="001B3984">
        <w:t>to guarantee that families could afford a minimum basket of goods and services, including LPG</w:t>
      </w:r>
      <w:ins w:id="533" w:author="Antonella Mazzone" w:date="2022-06-04T23:42:00Z">
        <w:r w:rsidR="00A312EF">
          <w:t>.</w:t>
        </w:r>
      </w:ins>
      <w:del w:id="534" w:author="Antonella Mazzone" w:date="2022-06-04T23:42:00Z">
        <w:r w:rsidR="001B3984" w:rsidDel="00A312EF">
          <w:delText>,</w:delText>
        </w:r>
      </w:del>
      <w:r w:rsidR="001B3984">
        <w:t xml:space="preserve"> </w:t>
      </w:r>
      <w:ins w:id="535" w:author="Antonella Mazzone" w:date="2022-06-04T23:42:00Z">
        <w:r w:rsidR="00A312EF">
          <w:t>However,</w:t>
        </w:r>
      </w:ins>
      <w:del w:id="536" w:author="Antonella Mazzone" w:date="2022-06-04T23:42:00Z">
        <w:r w:rsidR="001B3984" w:rsidDel="00A312EF">
          <w:delText>but</w:delText>
        </w:r>
      </w:del>
      <w:r w:rsidR="001B3984">
        <w:t xml:space="preserve"> the </w:t>
      </w:r>
      <w:ins w:id="537" w:author="Antonella Mazzone" w:date="2022-06-04T23:42:00Z">
        <w:r w:rsidR="00A312EF">
          <w:t xml:space="preserve">monthly </w:t>
        </w:r>
      </w:ins>
      <w:del w:id="538" w:author="Antonella Mazzone" w:date="2022-06-04T23:42:00Z">
        <w:r w:rsidR="001B3984" w:rsidDel="00A312EF">
          <w:delText xml:space="preserve">assistance </w:delText>
        </w:r>
      </w:del>
      <w:r w:rsidR="001B3984">
        <w:t>value</w:t>
      </w:r>
      <w:ins w:id="539" w:author="Antonella Mazzone" w:date="2022-06-04T23:42:00Z">
        <w:r w:rsidR="00A312EF">
          <w:t xml:space="preserve"> of </w:t>
        </w:r>
        <w:r w:rsidR="00A312EF">
          <w:rPr>
            <w:i/>
            <w:iCs/>
          </w:rPr>
          <w:t xml:space="preserve">Bolsa </w:t>
        </w:r>
        <w:r w:rsidR="00A312EF">
          <w:rPr>
            <w:i/>
            <w:iCs/>
          </w:rPr>
          <w:lastRenderedPageBreak/>
          <w:t>Familia</w:t>
        </w:r>
      </w:ins>
      <w:r w:rsidR="001B3984">
        <w:t xml:space="preserve"> did</w:t>
      </w:r>
      <w:r w:rsidR="001B3984" w:rsidRPr="00CE749A">
        <w:t xml:space="preserve"> not keep up with </w:t>
      </w:r>
      <w:r w:rsidR="001B3984">
        <w:t xml:space="preserve">inflation and LPG price increases </w:t>
      </w:r>
      <w:r w:rsidR="001B3984">
        <w:fldChar w:fldCharType="begin" w:fldLock="1"/>
      </w:r>
      <w:r w:rsidR="00247149">
        <w:instrText>ADDIN CSL_CITATION {"citationItems":[{"id":"ITEM-1","itemData":{"author":[{"dropping-particle":"","family":"Mazzone","given":"Antonella","non-dropping-particle":"","parse-names":false,"suffix":""},{"dropping-particle":"","family":"Rathmann","given":"Regis","non-dropping-particle":"","parse-names":false,"suffix":""},{"dropping-particle":"","family":"Lucena","given":"Andre Frossard Pereira","non-dropping-particle":"de","parse-names":false,"suffix":""},{"dropping-particle":"","family":"Schaeffer","given":"Roberto","non-dropping-particle":"","parse-names":false,"suffix":""}],"id":"ITEM-1","issued":{"date-parts":[["2019"]]},"publisher-place":"Vienna","title":"Energy Safety Nets: Brazil case study","type":"report"},"uris":["http://www.mendeley.com/documents/?uuid=77c01e26-d49a-4409-af0b-6dd0ac8a370b"]}],"mendeley":{"formattedCitation":"[52]","plainTextFormattedCitation":"[52]","previouslyFormattedCitation":"[52]"},"properties":{"noteIndex":0},"schema":"https://github.com/citation-style-language/schema/raw/master/csl-citation.json"}</w:instrText>
      </w:r>
      <w:r w:rsidR="001B3984">
        <w:fldChar w:fldCharType="separate"/>
      </w:r>
      <w:r w:rsidR="00D2717A" w:rsidRPr="00D2717A">
        <w:rPr>
          <w:noProof/>
        </w:rPr>
        <w:t>[52]</w:t>
      </w:r>
      <w:r w:rsidR="001B3984">
        <w:fldChar w:fldCharType="end"/>
      </w:r>
      <w:r w:rsidR="001B3984">
        <w:t xml:space="preserve">. </w:t>
      </w:r>
      <w:commentRangeStart w:id="540"/>
      <w:r w:rsidR="001B3984">
        <w:t xml:space="preserve">Recently, </w:t>
      </w:r>
      <w:commentRangeEnd w:id="540"/>
      <w:r w:rsidR="00A312EF">
        <w:rPr>
          <w:rStyle w:val="Rimandocommento"/>
        </w:rPr>
        <w:commentReference w:id="540"/>
      </w:r>
      <w:r w:rsidR="001B3984" w:rsidRPr="00E82765">
        <w:rPr>
          <w:i/>
          <w:iCs/>
        </w:rPr>
        <w:t>Bolsa Familia</w:t>
      </w:r>
      <w:r w:rsidR="001B3984">
        <w:t xml:space="preserve"> </w:t>
      </w:r>
      <w:del w:id="541" w:author="Antonella Mazzone" w:date="2022-06-04T23:43:00Z">
        <w:r w:rsidR="001B3984" w:rsidDel="00A312EF">
          <w:delText xml:space="preserve">was </w:delText>
        </w:r>
      </w:del>
      <w:ins w:id="542" w:author="Antonella Mazzone" w:date="2022-06-04T23:43:00Z">
        <w:r w:rsidR="00A312EF">
          <w:t xml:space="preserve">has been </w:t>
        </w:r>
      </w:ins>
      <w:r w:rsidR="001B3984">
        <w:t xml:space="preserve">discontinued and replaced by a new program called </w:t>
      </w:r>
      <w:r w:rsidR="001B3984" w:rsidRPr="00E82765">
        <w:rPr>
          <w:i/>
        </w:rPr>
        <w:t>Auxílio Brasil</w:t>
      </w:r>
      <w:r w:rsidR="001B3984">
        <w:t>, whose continuation after 2022 is still uncertain.</w:t>
      </w:r>
      <w:r w:rsidR="00775215">
        <w:t xml:space="preserve"> </w:t>
      </w:r>
      <w:del w:id="543" w:author="Antonella Mazzone" w:date="2022-06-04T23:44:00Z">
        <w:r w:rsidDel="00A312EF">
          <w:delText>These policies</w:delText>
        </w:r>
      </w:del>
      <w:ins w:id="544" w:author="Antonella Mazzone" w:date="2022-06-04T23:44:00Z">
        <w:r w:rsidR="00A312EF">
          <w:t xml:space="preserve">Some studies argue that such </w:t>
        </w:r>
        <w:commentRangeStart w:id="545"/>
        <w:r w:rsidR="00A312EF">
          <w:t>policies</w:t>
        </w:r>
      </w:ins>
      <w:commentRangeEnd w:id="545"/>
      <w:ins w:id="546" w:author="Antonella Mazzone" w:date="2022-06-04T23:46:00Z">
        <w:r w:rsidR="00A312EF">
          <w:rPr>
            <w:rStyle w:val="Rimandocommento"/>
          </w:rPr>
          <w:commentReference w:id="545"/>
        </w:r>
      </w:ins>
      <w:r>
        <w:t xml:space="preserve"> </w:t>
      </w:r>
      <w:del w:id="547" w:author="Antonella Mazzone" w:date="2022-06-04T23:46:00Z">
        <w:r w:rsidDel="00A312EF">
          <w:delText xml:space="preserve">were </w:delText>
        </w:r>
      </w:del>
      <w:ins w:id="548" w:author="Antonella Mazzone" w:date="2022-06-04T23:46:00Z">
        <w:r w:rsidR="00A312EF">
          <w:t xml:space="preserve">have been </w:t>
        </w:r>
      </w:ins>
      <w:r>
        <w:t>successful</w:t>
      </w:r>
      <w:ins w:id="549" w:author="Antonella Mazzone" w:date="2022-06-04T23:47:00Z">
        <w:r w:rsidR="00A312EF">
          <w:t xml:space="preserve"> in making LPG more </w:t>
        </w:r>
        <w:commentRangeStart w:id="550"/>
        <w:r w:rsidR="00A312EF">
          <w:t>affordable for all</w:t>
        </w:r>
        <w:commentRangeEnd w:id="550"/>
        <w:r w:rsidR="00A312EF">
          <w:rPr>
            <w:rStyle w:val="Rimandocommento"/>
          </w:rPr>
          <w:commentReference w:id="550"/>
        </w:r>
      </w:ins>
      <w:r>
        <w:t xml:space="preserve">, but </w:t>
      </w:r>
      <w:r w:rsidR="00216DE1">
        <w:t xml:space="preserve">there </w:t>
      </w:r>
      <w:r w:rsidR="00B71FE2">
        <w:t>ha</w:t>
      </w:r>
      <w:ins w:id="551" w:author="Antonella Mazzone" w:date="2022-06-04T23:45:00Z">
        <w:r w:rsidR="00A312EF">
          <w:t>s</w:t>
        </w:r>
      </w:ins>
      <w:del w:id="552" w:author="Antonella Mazzone" w:date="2022-06-04T23:45:00Z">
        <w:r w:rsidR="00B71FE2" w:rsidDel="00A312EF">
          <w:delText>ve</w:delText>
        </w:r>
      </w:del>
      <w:r w:rsidR="00B71FE2">
        <w:t xml:space="preserve"> been no significant</w:t>
      </w:r>
      <w:r w:rsidR="00216DE1">
        <w:t xml:space="preserve"> advances </w:t>
      </w:r>
      <w:del w:id="553" w:author="Antonella Mazzone" w:date="2022-06-04T23:45:00Z">
        <w:r w:rsidR="00216DE1" w:rsidDel="00A312EF">
          <w:delText>since the</w:delText>
        </w:r>
        <w:r w:rsidR="00775215" w:rsidDel="00A312EF">
          <w:delText>n</w:delText>
        </w:r>
        <w:r w:rsidR="00436E92" w:rsidDel="00A312EF">
          <w:delText xml:space="preserve"> </w:delText>
        </w:r>
        <w:r w:rsidR="00436E92" w:rsidDel="00A312EF">
          <w:fldChar w:fldCharType="begin" w:fldLock="1"/>
        </w:r>
        <w:r w:rsidR="009E41E3" w:rsidRPr="00A312EF" w:rsidDel="00A312EF">
          <w:del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[38]","plainTextFormattedCitation":"[38]","previouslyFormattedCitation":"[38]"},"properties":{"noteIndex":0},"schema":"https://github.com/citation-style-language/schema/raw/master/csl-citation.json"}</w:delInstrText>
        </w:r>
        <w:r w:rsidR="00436E92" w:rsidDel="00A312EF">
          <w:fldChar w:fldCharType="separate"/>
        </w:r>
        <w:r w:rsidR="00230F13" w:rsidRPr="00A312EF" w:rsidDel="00A312EF">
          <w:rPr>
            <w:noProof/>
          </w:rPr>
          <w:delText>[38]</w:delText>
        </w:r>
        <w:r w:rsidR="00436E92" w:rsidDel="00A312EF">
          <w:fldChar w:fldCharType="end"/>
        </w:r>
        <w:r w:rsidR="00B71FE2" w:rsidDel="00A312EF">
          <w:delText xml:space="preserve">, </w:delText>
        </w:r>
      </w:del>
      <w:r w:rsidR="00B71FE2">
        <w:t>until</w:t>
      </w:r>
      <w:r w:rsidR="00216DE1">
        <w:t xml:space="preserve"> </w:t>
      </w:r>
      <w:del w:id="554" w:author="Antonella Mazzone" w:date="2022-06-04T23:45:00Z">
        <w:r w:rsidR="00216DE1" w:rsidDel="00A312EF">
          <w:delText>finally</w:delText>
        </w:r>
        <w:r w:rsidR="00120008" w:rsidDel="00A312EF">
          <w:delText xml:space="preserve"> in</w:delText>
        </w:r>
        <w:r w:rsidR="00216DE1" w:rsidDel="00A312EF">
          <w:delText xml:space="preserve"> </w:delText>
        </w:r>
      </w:del>
      <w:r w:rsidR="00216DE1">
        <w:t>2021</w:t>
      </w:r>
      <w:ins w:id="555" w:author="Antonella Mazzone" w:date="2022-06-04T23:45:00Z">
        <w:r w:rsidR="00A312EF">
          <w:fldChar w:fldCharType="begin" w:fldLock="1"/>
        </w:r>
        <w:r w:rsidR="00A312EF">
          <w: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[38]","plainTextFormattedCitation":"[38]","previouslyFormattedCitation":"[38]"},"properties":{"noteIndex":0},"schema":"https://github.com/citation-style-language/schema/raw/master/csl-citation.json"}</w:instrText>
        </w:r>
        <w:r w:rsidR="00A312EF">
          <w:fldChar w:fldCharType="separate"/>
        </w:r>
        <w:r w:rsidR="00A312EF" w:rsidRPr="00230F13">
          <w:rPr>
            <w:noProof/>
          </w:rPr>
          <w:t>[38]</w:t>
        </w:r>
        <w:r w:rsidR="00A312EF">
          <w:fldChar w:fldCharType="end"/>
        </w:r>
        <w:r w:rsidR="00A312EF">
          <w:t>,</w:t>
        </w:r>
      </w:ins>
      <w:r w:rsidR="00B71FE2">
        <w:t xml:space="preserve"> when</w:t>
      </w:r>
      <w:r w:rsidR="00216DE1">
        <w:t xml:space="preserve"> </w:t>
      </w:r>
      <w:r w:rsidR="000E18ED">
        <w:t xml:space="preserve">the government launched a </w:t>
      </w:r>
      <w:r w:rsidR="00216DE1">
        <w:t xml:space="preserve">new </w:t>
      </w:r>
      <w:r w:rsidR="007D0FD8">
        <w:t xml:space="preserve">LPG </w:t>
      </w:r>
      <w:r w:rsidR="00216DE1">
        <w:t>subsidy program</w:t>
      </w:r>
      <w:r w:rsidR="00436E92">
        <w:t xml:space="preserve"> </w:t>
      </w:r>
      <w:r w:rsidR="00436E92">
        <w:fldChar w:fldCharType="begin" w:fldLock="1"/>
      </w:r>
      <w:r w:rsidR="00247149">
        <w:instrText>ADDIN CSL_CITATION {"citationItems":[{"id":"ITEM-1","itemData":{"URL":"https://www.gov.br/pt-br/noticias/assistencia-social/2021/12/governo-federal-institui-auxilio-gas-e-regulamenta-o-programa-alimenta-brasil","accessed":{"date-parts":[["2021","12","29"]]},"author":[{"dropping-particle":"","family":"Governo do Brasil","given":"","non-dropping-particle":"","parse-names":false,"suffix":""}],"container-title":"Notícias: Assistência Social","id":"ITEM-1","issued":{"date-parts":[["2021"]]},"title":"Governo Federal institui Auxílio Gás e regulamenta o programa Alimenta Brasil","type":"webpage"},"uris":["http://www.mendeley.com/documents/?uuid=04c2bf66-c6aa-486a-ba5d-aef35fcb2550"]}],"mendeley":{"formattedCitation":"[57]","plainTextFormattedCitation":"[57]","previouslyFormattedCitation":"[57]"},"properties":{"noteIndex":0},"schema":"https://github.com/citation-style-language/schema/raw/master/csl-citation.json"}</w:instrText>
      </w:r>
      <w:r w:rsidR="00436E92">
        <w:fldChar w:fldCharType="separate"/>
      </w:r>
      <w:r w:rsidR="00D2717A" w:rsidRPr="00D2717A">
        <w:rPr>
          <w:noProof/>
        </w:rPr>
        <w:t>[57]</w:t>
      </w:r>
      <w:r w:rsidR="00436E92">
        <w:fldChar w:fldCharType="end"/>
      </w:r>
      <w:r>
        <w:t xml:space="preserve">. </w:t>
      </w:r>
      <w:r w:rsidR="00CA38BF">
        <w:t>T</w:t>
      </w:r>
      <w:r>
        <w:t xml:space="preserve">he </w:t>
      </w:r>
      <w:r w:rsidR="000E18ED">
        <w:t>ongoing</w:t>
      </w:r>
      <w:r>
        <w:t xml:space="preserve"> use of firewood can be associated with the </w:t>
      </w:r>
      <w:del w:id="556" w:author="Antonella Mazzone" w:date="2022-06-04T23:49:00Z">
        <w:r w:rsidDel="00A312EF">
          <w:delText xml:space="preserve">high </w:delText>
        </w:r>
      </w:del>
      <w:ins w:id="557" w:author="Antonella Mazzone" w:date="2022-06-04T23:49:00Z">
        <w:r w:rsidR="00A312EF">
          <w:t xml:space="preserve">increase in </w:t>
        </w:r>
      </w:ins>
      <w:r w:rsidR="000E18ED">
        <w:t>LPG prices, which</w:t>
      </w:r>
      <w:r>
        <w:t xml:space="preserve"> can </w:t>
      </w:r>
      <w:del w:id="558" w:author="Antonella Mazzone" w:date="2022-06-04T23:49:00Z">
        <w:r w:rsidDel="00A312EF">
          <w:delText xml:space="preserve">reach </w:delText>
        </w:r>
      </w:del>
      <w:ins w:id="559" w:author="Antonella Mazzone" w:date="2022-06-04T23:50:00Z">
        <w:r w:rsidR="00A312EF">
          <w:t>take up</w:t>
        </w:r>
      </w:ins>
      <w:ins w:id="560" w:author="Antonella Mazzone" w:date="2022-06-04T23:49:00Z">
        <w:r w:rsidR="00A312EF">
          <w:t xml:space="preserve"> </w:t>
        </w:r>
      </w:ins>
      <w:r>
        <w:t xml:space="preserve">10% of </w:t>
      </w:r>
      <w:ins w:id="561" w:author="Antonella Mazzone" w:date="2022-06-04T23:50:00Z">
        <w:r w:rsidR="00A312EF">
          <w:t xml:space="preserve">the </w:t>
        </w:r>
      </w:ins>
      <w:r>
        <w:t>minimum wage</w:t>
      </w:r>
      <w:r w:rsidRPr="00037AB0">
        <w:rPr>
          <w:rStyle w:val="Rimandonotaapidipagina"/>
        </w:rPr>
        <w:footnoteReference w:id="11"/>
      </w:r>
      <w:r>
        <w:t>, and the lack of subsid</w:t>
      </w:r>
      <w:r w:rsidR="003824E0">
        <w:t>i</w:t>
      </w:r>
      <w:r>
        <w:t xml:space="preserve">es to support </w:t>
      </w:r>
      <w:r w:rsidR="00CA38BF">
        <w:t>its use</w:t>
      </w:r>
      <w:r>
        <w:t xml:space="preserve"> </w:t>
      </w:r>
      <w:r>
        <w:fldChar w:fldCharType="begin" w:fldLock="1"/>
      </w:r>
      <w:r w:rsidR="009E41E3">
        <w:instrText>ADDIN CSL_CITATION {"citationItems":[{"id":"ITEM-1","itemData":{"DOI":"10.1016/j.biombioe.2018.11.014","ISSN":"18732909","abstract":"For a long time, firewood was the only source of energy available for cooking, heating, and protection. Currently, new forms of energy, such as liquefied petroleum gas (LPG) and electricity, have replaced the use of firewood. However, this fuel is still part of the energy matrix of many countries, including Brazil. Its use in cooking activities generates particles and gases that can have an impact on global warming and health. The objective of this study was to evaluate the use of firewood related to socioeconomic and environmental factors in Brazil. According to the results, firewood characteristics, per capita consumption, and distribution percentage vary widely within the country. Although LPG is the most used fuel in Brazil, a significant portion of the population - about 11 million households - still uses this fuel for domestic purposes, causing the highest emission rates of greenhouse gases. New research is necessary and may be the best investment to improve the quality of life and mitigate these climate change problems and health hazards.","author":[{"dropping-particle":"","family":"Gioda","given":"Adriana","non-dropping-particle":"","parse-names":false,"suffix":""}],"container-title":"Biomass and Bioenergy","id":"ITEM-1","issue":"June 2018","issued":{"date-parts":[["2019"]]},"page":"367-375","publisher":"Elsevier Ltd","title":"Residential fuelwood consumption in Brazil: Environmental and social implications","type":"article-journal","volume":"120"},"uris":["http://www.mendeley.com/documents/?uuid=d49affb0-5426-4720-ab57-5d740685980d"]},{"id":"ITEM-2","itemData":{"DOI":"10.1016/j.enpol.2018.08.041","ISSN":"03014215","abstract":"In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Policy","id":"ITEM-2","issue":"January","issued":{"date-parts":[["2018"]]},"page":"41-52","title":"The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[35,38]","plainTextFormattedCitation":"[35,38]","previouslyFormattedCitation":"[35,38]"},"properties":{"noteIndex":0},"schema":"https://github.com/citation-style-language/schema/raw/master/csl-citation.json"}</w:instrText>
      </w:r>
      <w:r>
        <w:fldChar w:fldCharType="separate"/>
      </w:r>
      <w:r w:rsidR="00230F13" w:rsidRPr="00230F13">
        <w:rPr>
          <w:noProof/>
        </w:rPr>
        <w:t>[35,38]</w:t>
      </w:r>
      <w:r>
        <w:fldChar w:fldCharType="end"/>
      </w:r>
      <w:r>
        <w:t>.</w:t>
      </w:r>
      <w:r w:rsidR="00AA7CAC">
        <w:t xml:space="preserve"> </w:t>
      </w:r>
      <w:r w:rsidR="00817AE9">
        <w:t xml:space="preserve">This new program intends to complement </w:t>
      </w:r>
      <w:r w:rsidR="007D0FD8" w:rsidRPr="00E82765">
        <w:rPr>
          <w:iCs/>
        </w:rPr>
        <w:t>social protection programs</w:t>
      </w:r>
      <w:r w:rsidR="00817AE9">
        <w:t xml:space="preserve"> under the </w:t>
      </w:r>
      <w:r w:rsidR="003824E0">
        <w:t>curr</w:t>
      </w:r>
      <w:r w:rsidR="00817AE9">
        <w:t>ent context of high</w:t>
      </w:r>
      <w:r w:rsidR="007D0FD8">
        <w:t xml:space="preserve"> LPG</w:t>
      </w:r>
      <w:r w:rsidR="00817AE9">
        <w:t xml:space="preserve"> prices observed in 2021. </w:t>
      </w:r>
    </w:p>
    <w:p w14:paraId="4432EA24" w14:textId="6C06B5DC" w:rsidR="00517B8C" w:rsidRDefault="00F20F7E" w:rsidP="00517B8C">
      <w:ins w:id="562" w:author="DE CIAN Enrica" w:date="2022-06-09T22:23:00Z">
        <w:r>
          <w:t xml:space="preserve">Similarly to LPG, </w:t>
        </w:r>
      </w:ins>
      <w:commentRangeStart w:id="563"/>
      <w:del w:id="564" w:author="DE CIAN Enrica" w:date="2022-06-09T22:23:00Z">
        <w:r w:rsidR="007F3C8F" w:rsidDel="00F20F7E">
          <w:delText>E</w:delText>
        </w:r>
      </w:del>
      <w:ins w:id="565" w:author="DE CIAN Enrica" w:date="2022-06-09T22:23:00Z">
        <w:r>
          <w:t>e</w:t>
        </w:r>
      </w:ins>
      <w:r w:rsidR="00517B8C">
        <w:t xml:space="preserve">lectricity </w:t>
      </w:r>
      <w:commentRangeEnd w:id="563"/>
      <w:r w:rsidR="00A312EF">
        <w:rPr>
          <w:rStyle w:val="Rimandocommento"/>
        </w:rPr>
        <w:commentReference w:id="563"/>
      </w:r>
      <w:r w:rsidR="00517B8C">
        <w:t xml:space="preserve">is </w:t>
      </w:r>
      <w:r w:rsidR="00F270FB">
        <w:t xml:space="preserve">available </w:t>
      </w:r>
      <w:del w:id="566" w:author="DE CIAN Enrica" w:date="2022-06-09T22:23:00Z">
        <w:r w:rsidR="00517B8C" w:rsidDel="00F20F7E">
          <w:delText xml:space="preserve">in </w:delText>
        </w:r>
      </w:del>
      <w:ins w:id="567" w:author="DE CIAN Enrica" w:date="2022-06-09T22:23:00Z">
        <w:r>
          <w:t xml:space="preserve">to nearly 100% </w:t>
        </w:r>
      </w:ins>
      <w:del w:id="568" w:author="DE CIAN Enrica" w:date="2022-06-09T22:23:00Z">
        <w:r w:rsidR="00A10418" w:rsidDel="00F20F7E">
          <w:delText xml:space="preserve">99.8% </w:delText>
        </w:r>
      </w:del>
      <w:r w:rsidR="00A10418">
        <w:t>of</w:t>
      </w:r>
      <w:r w:rsidR="00517B8C">
        <w:t xml:space="preserve"> </w:t>
      </w:r>
      <w:commentRangeStart w:id="569"/>
      <w:del w:id="570" w:author="DE CIAN Enrica" w:date="2022-06-09T22:23:00Z">
        <w:r w:rsidR="00517B8C" w:rsidDel="00F20F7E">
          <w:delText xml:space="preserve">all </w:delText>
        </w:r>
      </w:del>
      <w:r w:rsidR="00517B8C">
        <w:t>Brazilian households</w:t>
      </w:r>
      <w:r w:rsidR="00CB3542">
        <w:t xml:space="preserve">. </w:t>
      </w:r>
      <w:r w:rsidR="00517B8C">
        <w:t>In the last two decade</w:t>
      </w:r>
      <w:r w:rsidR="00921CA8">
        <w:t>s</w:t>
      </w:r>
      <w:r w:rsidR="00B3477B">
        <w:t xml:space="preserve">, </w:t>
      </w:r>
      <w:r w:rsidR="00517B8C">
        <w:t>a successful policy to universalize electricity</w:t>
      </w:r>
      <w:r w:rsidR="00B3477B">
        <w:t xml:space="preserve"> access in rural areas </w:t>
      </w:r>
      <w:del w:id="571" w:author="DE CIAN Enrica" w:date="2022-06-09T22:23:00Z">
        <w:r w:rsidR="00F270FB" w:rsidDel="00F20F7E">
          <w:delText>has been implemented</w:delText>
        </w:r>
        <w:r w:rsidR="004B5204" w:rsidDel="00F20F7E">
          <w:delText xml:space="preserve"> </w:delText>
        </w:r>
        <w:r w:rsidR="004B5204" w:rsidDel="00F20F7E">
          <w:fldChar w:fldCharType="begin" w:fldLock="1"/>
        </w:r>
        <w:r w:rsidR="009E41E3" w:rsidRPr="00F20F7E" w:rsidDel="00F20F7E">
          <w:delInstrText>ADDIN CSL_CITATION {"citationItems":[{"id":"ITEM-1","itemData":{"URL":"https://sidra.ibge.gov.br/home/pnadcm","accessed":{"date-parts":[["2020","4","19"]]},"author":[{"dropping-particle":"","family":"IBGE","given":"","non-dropping-particle":"","parse-names":false,"suffix":""}],"id":"ITEM-1","issued":{"date-parts":[["2020"]]},"title":"SIDRA - Banco de Tabelas Estatísticas","type":"webpage"},"uris":["http://www.mendeley.com/documents/?uuid=8d5e3d2b-47df-4e72-9df6-a6a8d9de3962"]}],"mendeley":{"formattedCitation":"[41]","plainTextFormattedCitation":"[41]","previouslyFormattedCitation":"[41]"},"properties":{"noteIndex":0},"schema":"https://github.com/citation-style-language/schema/raw/master/csl-citation.json"}</w:delInstrText>
        </w:r>
        <w:r w:rsidR="004B5204" w:rsidDel="00F20F7E">
          <w:fldChar w:fldCharType="separate"/>
        </w:r>
        <w:r w:rsidR="00230F13" w:rsidRPr="00230F13" w:rsidDel="00F20F7E">
          <w:rPr>
            <w:noProof/>
          </w:rPr>
          <w:delText>[41]</w:delText>
        </w:r>
        <w:r w:rsidR="004B5204" w:rsidDel="00F20F7E">
          <w:fldChar w:fldCharType="end"/>
        </w:r>
        <w:r w:rsidR="00517B8C" w:rsidDel="00F20F7E">
          <w:delText xml:space="preserve">. </w:delText>
        </w:r>
      </w:del>
      <w:ins w:id="572" w:author="DE CIAN Enrica" w:date="2022-06-09T22:23:00Z">
        <w:r>
          <w:fldChar w:fldCharType="begin" w:fldLock="1"/>
        </w:r>
        <w:r>
          <w:instrText>ADDIN CSL_CITATION {"citationItems":[{"id":"ITEM-1","itemData":{"URL":"https://sidra.ibge.gov.br/home/pnadcm","accessed":{"date-parts":[["2020","4","19"]]},"author":[{"dropping-particle":"","family":"IBGE","given":"","non-dropping-particle":"","parse-names":false,"suffix":""}],"id":"ITEM-1","issued":{"date-parts":[["2020"]]},"title":"SIDRA - Banco de Tabelas Estatísticas","type":"webpage"},"uris":["http://www.mendeley.com/documents/?uuid=8d5e3d2b-47df-4e72-9df6-a6a8d9de3962"]}],"mendeley":{"formattedCitation":"[41]","plainTextFormattedCitation":"[41]","previouslyFormattedCitation":"[41]"},"properties":{"noteIndex":0},"schema":"https://github.com/citation-style-language/schema/raw/master/csl-citation.json"}</w:instrText>
        </w:r>
        <w:r>
          <w:fldChar w:fldCharType="separate"/>
        </w:r>
        <w:r w:rsidRPr="00230F13">
          <w:rPr>
            <w:noProof/>
          </w:rPr>
          <w:t>[41]</w:t>
        </w:r>
        <w:r>
          <w:fldChar w:fldCharType="end"/>
        </w:r>
        <w:r>
          <w:t xml:space="preserve">, </w:t>
        </w:r>
      </w:ins>
      <w:r w:rsidR="00517B8C" w:rsidRPr="00FD0587">
        <w:rPr>
          <w:i/>
          <w:iCs/>
        </w:rPr>
        <w:t>Luz para todos</w:t>
      </w:r>
      <w:r w:rsidR="00517B8C">
        <w:t xml:space="preserve"> </w:t>
      </w:r>
      <w:r w:rsidR="00EC4805">
        <w:t>(LpT)</w:t>
      </w:r>
      <w:ins w:id="573" w:author="DE CIAN Enrica" w:date="2022-06-09T22:23:00Z">
        <w:r>
          <w:t>,</w:t>
        </w:r>
      </w:ins>
      <w:r w:rsidR="00EC4805">
        <w:t xml:space="preserve"> </w:t>
      </w:r>
      <w:del w:id="574" w:author="DE CIAN Enrica" w:date="2022-06-09T22:24:00Z">
        <w:r w:rsidR="00517B8C" w:rsidDel="00F20F7E">
          <w:delText xml:space="preserve">connected 3.5 million households, </w:delText>
        </w:r>
        <w:r w:rsidR="003511CE" w:rsidDel="00F20F7E">
          <w:delText>bringing</w:delText>
        </w:r>
      </w:del>
      <w:ins w:id="575" w:author="DE CIAN Enrica" w:date="2022-06-09T22:24:00Z">
        <w:r>
          <w:t>brought</w:t>
        </w:r>
      </w:ins>
      <w:r w:rsidR="003511CE">
        <w:t xml:space="preserve"> electricity</w:t>
      </w:r>
      <w:r w:rsidR="00517B8C">
        <w:t xml:space="preserve"> access to </w:t>
      </w:r>
      <w:r w:rsidR="003511CE">
        <w:t>ap</w:t>
      </w:r>
      <w:r w:rsidR="00517B8C">
        <w:t>proxima</w:t>
      </w:r>
      <w:r w:rsidR="003511CE">
        <w:t>te</w:t>
      </w:r>
      <w:r w:rsidR="00517B8C">
        <w:t xml:space="preserve">ly 16.9 million people </w:t>
      </w:r>
      <w:r w:rsidR="00517B8C">
        <w:fldChar w:fldCharType="begin" w:fldLock="1"/>
      </w:r>
      <w:r w:rsidR="00247149">
        <w:instrText>ADDIN CSL_CITATION {"citationItems":[{"id":"ITEM-1","itemData":{"URL":"https://eletrobras.com/pt/Paginas/Luz-para-Todos.aspx","accessed":{"date-parts":[["2021","8","10"]]},"author":[{"dropping-particle":"","family":"Eletrobras","given":"","non-dropping-particle":"","parse-names":false,"suffix":""}],"id":"ITEM-1","issued":{"date-parts":[["2021"]]},"title":"Programa Luz para Todos","type":"webpage"},"uris":["http://www.mendeley.com/documents/?uuid=21e4b66f-541b-4ce7-9e92-23baede0d101"]}],"mendeley":{"formattedCitation":"[58]","plainTextFormattedCitation":"[58]","previouslyFormattedCitation":"[58]"},"properties":{"noteIndex":0},"schema":"https://github.com/citation-style-language/schema/raw/master/csl-citation.json"}</w:instrText>
      </w:r>
      <w:r w:rsidR="00517B8C">
        <w:fldChar w:fldCharType="separate"/>
      </w:r>
      <w:r w:rsidR="00D2717A" w:rsidRPr="00D2717A">
        <w:rPr>
          <w:noProof/>
        </w:rPr>
        <w:t>[58]</w:t>
      </w:r>
      <w:r w:rsidR="00517B8C">
        <w:fldChar w:fldCharType="end"/>
      </w:r>
      <w:r w:rsidR="00517B8C">
        <w:t xml:space="preserve">. </w:t>
      </w:r>
      <w:commentRangeEnd w:id="569"/>
      <w:r>
        <w:rPr>
          <w:rStyle w:val="Rimandocommento"/>
        </w:rPr>
        <w:commentReference w:id="569"/>
      </w:r>
      <w:r w:rsidR="00517B8C">
        <w:t xml:space="preserve">Despite these </w:t>
      </w:r>
      <w:r w:rsidR="00F355F5">
        <w:t>advances</w:t>
      </w:r>
      <w:r w:rsidR="00517B8C">
        <w:t xml:space="preserve">, there are still areas without </w:t>
      </w:r>
      <w:r w:rsidR="005A446B">
        <w:t xml:space="preserve">access to </w:t>
      </w:r>
      <w:r w:rsidR="00B061D5">
        <w:t xml:space="preserve">electricity </w:t>
      </w:r>
      <w:r w:rsidR="00517B8C">
        <w:fldChar w:fldCharType="begin" w:fldLock="1"/>
      </w:r>
      <w:r w:rsidR="00247149">
        <w:instrText>ADDIN CSL_CITATION {"citationItems":[{"id":"ITEM-1","itemData":{"URL":"https://www.camara.leg.br/noticias/775872-prazo-de-conclusao-do-'luz-para-todos-esta-mantido-afirmam-representantes-do-governo","author":[{"dropping-particle":"","family":"Junior","given":"Janary","non-dropping-particle":"","parse-names":false,"suffix":""},{"dropping-particle":"","family":"Seabra","given":"Roberto","non-dropping-particle":"","parse-names":false,"suffix":""}],"container-title":"Notícias: Câmara dos Deputados Brasil","id":"ITEM-1","issued":{"date-parts":[["2021"]]},"title":"Prazo de conclusão do \"Luz para Todos\" está mantido, afirmam representantes do governo","type":"webpage"},"uris":["http://www.mendeley.com/documents/?uuid=59d28245-8dee-4053-b2b4-4e9ec9bfd8f1"]}],"mendeley":{"formattedCitation":"[59]","plainTextFormattedCitation":"[59]","previouslyFormattedCitation":"[59]"},"properties":{"noteIndex":0},"schema":"https://github.com/citation-style-language/schema/raw/master/csl-citation.json"}</w:instrText>
      </w:r>
      <w:r w:rsidR="00517B8C">
        <w:fldChar w:fldCharType="separate"/>
      </w:r>
      <w:r w:rsidR="00D2717A" w:rsidRPr="00D2717A">
        <w:rPr>
          <w:noProof/>
        </w:rPr>
        <w:t>[59]</w:t>
      </w:r>
      <w:r w:rsidR="00517B8C">
        <w:fldChar w:fldCharType="end"/>
      </w:r>
      <w:r w:rsidR="00F355F5">
        <w:t>, most</w:t>
      </w:r>
      <w:r w:rsidR="00AF6C25">
        <w:t>ly</w:t>
      </w:r>
      <w:r w:rsidR="00F355F5">
        <w:t xml:space="preserve"> </w:t>
      </w:r>
      <w:ins w:id="576" w:author="Antonella Mazzone" w:date="2022-06-04T23:53:00Z">
        <w:r w:rsidR="00A312EF">
          <w:t xml:space="preserve">in </w:t>
        </w:r>
      </w:ins>
      <w:r w:rsidR="00F355F5">
        <w:t>remote areas,</w:t>
      </w:r>
      <w:r w:rsidR="00517B8C">
        <w:t xml:space="preserve"> an</w:t>
      </w:r>
      <w:r w:rsidR="00517B8C" w:rsidRPr="0087691F">
        <w:t xml:space="preserve">d </w:t>
      </w:r>
      <w:r w:rsidR="00CD5380" w:rsidRPr="0087691F">
        <w:t xml:space="preserve">there are </w:t>
      </w:r>
      <w:ins w:id="577" w:author="DE CIAN Enrica" w:date="2022-06-09T22:25:00Z">
        <w:r w:rsidR="00866FC6">
          <w:t xml:space="preserve">quality </w:t>
        </w:r>
      </w:ins>
      <w:r w:rsidR="00517B8C" w:rsidRPr="0087691F">
        <w:t xml:space="preserve">issues </w:t>
      </w:r>
      <w:commentRangeStart w:id="578"/>
      <w:del w:id="579" w:author="DE CIAN Enrica" w:date="2022-06-09T22:25:00Z">
        <w:r w:rsidR="00517B8C" w:rsidRPr="0087691F" w:rsidDel="00866FC6">
          <w:delText xml:space="preserve">regarding the quality of </w:delText>
        </w:r>
      </w:del>
      <w:ins w:id="580" w:author="DE CIAN Enrica" w:date="2022-06-09T22:25:00Z">
        <w:r w:rsidR="00866FC6">
          <w:t xml:space="preserve">with </w:t>
        </w:r>
      </w:ins>
      <w:r w:rsidR="00517B8C" w:rsidRPr="0087691F">
        <w:t xml:space="preserve">the service provided </w:t>
      </w:r>
      <w:commentRangeEnd w:id="578"/>
      <w:r w:rsidR="00A312EF">
        <w:rPr>
          <w:rStyle w:val="Rimandocommento"/>
        </w:rPr>
        <w:commentReference w:id="578"/>
      </w:r>
      <w:r w:rsidR="00517B8C">
        <w:fldChar w:fldCharType="begin" w:fldLock="1"/>
      </w:r>
      <w:r w:rsidR="00247149">
        <w:instrText>ADDIN CSL_CITATION {"citationItems":[{"id":"ITEM-1","itemData":{"author":[{"dropping-particle":"","family":"ABR Energias Renováveis","given":"","non-dropping-particle":"","parse-names":false,"suffix":""}],"id":"ITEM-1","issued":{"date-parts":[["2020"]]},"page":"1-28","title":"Evolução Das Tarifas De Energia Elétrica e a formulação de políticas públicas","type":"article-journal"},"uris":["http://www.mendeley.com/documents/?uuid=312374b9-aacc-4b48-ac91-47c4b2d78453"]},{"id":"ITEM-2","itemData":{"author":[{"dropping-particle":"","family":"GRUPO DE TRABALHO DA SOCIEDADE CIVIL PARA A AGENDA 2030","given":"","non-dropping-particle":"","parse-names":false,"suffix":""}],"id":"ITEM-2","issued":{"date-parts":[["2021"]]},"title":"V Relatório luz da sociedade civil Agenda 2030 de desenvolvimento sustentável Brasil","type":"article-journal"},"uris":["http://www.mendeley.com/documents/?uuid=8e4758ad-8ea5-4b76-a77d-ed3abcb3db50"]}],"mendeley":{"formattedCitation":"[54,60]","plainTextFormattedCitation":"[54,60]","previouslyFormattedCitation":"[54,60]"},"properties":{"noteIndex":0},"schema":"https://github.com/citation-style-language/schema/raw/master/csl-citation.json"}</w:instrText>
      </w:r>
      <w:r w:rsidR="00517B8C">
        <w:fldChar w:fldCharType="separate"/>
      </w:r>
      <w:r w:rsidR="00D2717A" w:rsidRPr="00D2717A">
        <w:rPr>
          <w:noProof/>
        </w:rPr>
        <w:t>[54,60]</w:t>
      </w:r>
      <w:r w:rsidR="00517B8C">
        <w:fldChar w:fldCharType="end"/>
      </w:r>
      <w:r w:rsidR="00517B8C" w:rsidRPr="0087691F">
        <w:t xml:space="preserve">. </w:t>
      </w:r>
      <w:r w:rsidR="00517B8C">
        <w:t>Moreover, people still face financial constraints to pay for energy services</w:t>
      </w:r>
      <w:r w:rsidR="00AF6C25">
        <w:t>,</w:t>
      </w:r>
      <w:r w:rsidR="00517B8C">
        <w:t xml:space="preserve"> and access to social security programs </w:t>
      </w:r>
      <w:r w:rsidR="00AF6C25">
        <w:t>is</w:t>
      </w:r>
      <w:r w:rsidR="00517B8C">
        <w:t xml:space="preserve"> not</w:t>
      </w:r>
      <w:r w:rsidR="00F270FB">
        <w:t xml:space="preserve"> </w:t>
      </w:r>
      <w:r w:rsidR="00D02A72">
        <w:t>always</w:t>
      </w:r>
      <w:r w:rsidR="00517B8C">
        <w:t xml:space="preserve"> guaranteed </w:t>
      </w:r>
      <w:r w:rsidR="00517B8C">
        <w:fldChar w:fldCharType="begin" w:fldLock="1"/>
      </w:r>
      <w:r w:rsidR="00247149">
        <w:instrText>ADDIN CSL_CITATION {"citationItems":[{"id":"ITEM-1","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Reviews","id":"ITEM-1","issue":"July","issued":{"date-parts":[["2018"]]},"page":"877-888","publisher":"Elsevier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households","type":"article-journal","volume":"94"},"uris":["http://www.mendeley.com/documents/?uuid=f58b574d-2825-4701-b63b-ec8a843704c2"]},{"id":"ITEM-2","itemData":{"author":[{"dropping-particle":"","family":"Rao","given":"Narasimha D","non-dropping-particle":"","parse-names":false,"suffix":""},{"dropping-particle":"","family":"Ummel","given":"Kevin","non-dropping-particle":"","parse-names":false,"suffix":""}],"id":"ITEM-2","issued":{"date-parts":[["2017"]]},"page":"106-116","publisher":"Elsevier Ltd","title":"White goods for white people? Drivers of electric appliance growth in emerging economies","type":"article-journal","volume":"27"},"uris":["http://www.mendeley.com/documents/?uuid=9ea954f1-7c44-4539-b5f1-85507957611a"]}],"mendeley":{"formattedCitation":"[55,61]","plainTextFormattedCitation":"[55,61]","previouslyFormattedCitation":"[55,61]"},"properties":{"noteIndex":0},"schema":"https://github.com/citation-style-language/schema/raw/master/csl-citation.json"}</w:instrText>
      </w:r>
      <w:r w:rsidR="00517B8C">
        <w:fldChar w:fldCharType="separate"/>
      </w:r>
      <w:r w:rsidR="00D2717A" w:rsidRPr="00D2717A">
        <w:rPr>
          <w:noProof/>
        </w:rPr>
        <w:t>[55,61]</w:t>
      </w:r>
      <w:r w:rsidR="00517B8C">
        <w:fldChar w:fldCharType="end"/>
      </w:r>
      <w:r w:rsidR="00517B8C">
        <w:t xml:space="preserve">. </w:t>
      </w:r>
      <w:r w:rsidR="00E0668F">
        <w:t>In</w:t>
      </w:r>
      <w:r w:rsidR="00517B8C">
        <w:t xml:space="preserve"> 2010</w:t>
      </w:r>
      <w:r w:rsidR="00AF6C25">
        <w:t>,</w:t>
      </w:r>
      <w:r w:rsidR="00517B8C">
        <w:t xml:space="preserve"> the government created a program to subsid</w:t>
      </w:r>
      <w:r w:rsidR="0089254A">
        <w:t>ize</w:t>
      </w:r>
      <w:r w:rsidR="00517B8C">
        <w:t xml:space="preserve"> electri</w:t>
      </w:r>
      <w:r w:rsidR="00B061D5">
        <w:t>city</w:t>
      </w:r>
      <w:r w:rsidR="00517B8C">
        <w:t xml:space="preserve"> tariffs for low-income families and vulnerable groups. The </w:t>
      </w:r>
      <w:r w:rsidR="00517B8C" w:rsidRPr="00114757">
        <w:rPr>
          <w:i/>
          <w:iCs/>
        </w:rPr>
        <w:t>Tarifa Social</w:t>
      </w:r>
      <w:r w:rsidR="00517B8C">
        <w:t xml:space="preserve"> </w:t>
      </w:r>
      <w:r w:rsidR="00EC4805">
        <w:t xml:space="preserve">(TS) </w:t>
      </w:r>
      <w:r w:rsidR="00517B8C">
        <w:t>program offers discounts on tariffs for those registered in</w:t>
      </w:r>
      <w:r w:rsidR="00CD5380">
        <w:t xml:space="preserve"> the</w:t>
      </w:r>
      <w:r w:rsidR="00517B8C">
        <w:t xml:space="preserve"> </w:t>
      </w:r>
      <w:r w:rsidR="00517B8C" w:rsidRPr="00114757">
        <w:rPr>
          <w:i/>
          <w:iCs/>
        </w:rPr>
        <w:t xml:space="preserve">Cadastro </w:t>
      </w:r>
      <w:r w:rsidR="00517B8C">
        <w:rPr>
          <w:i/>
          <w:iCs/>
        </w:rPr>
        <w:t>Ú</w:t>
      </w:r>
      <w:r w:rsidR="00517B8C" w:rsidRPr="00114757">
        <w:rPr>
          <w:i/>
          <w:iCs/>
        </w:rPr>
        <w:t>nico</w:t>
      </w:r>
      <w:r w:rsidR="000C7693">
        <w:rPr>
          <w:rStyle w:val="Rimandonotaapidipagina"/>
          <w:i/>
          <w:iCs/>
        </w:rPr>
        <w:footnoteReference w:id="12"/>
      </w:r>
      <w:r w:rsidR="00517B8C">
        <w:t xml:space="preserve"> </w:t>
      </w:r>
      <w:r w:rsidR="00F270FB">
        <w:t xml:space="preserve">with a </w:t>
      </w:r>
      <w:r w:rsidR="00517B8C">
        <w:t xml:space="preserve">monthly consumption </w:t>
      </w:r>
      <w:r w:rsidR="00CD5380">
        <w:t>below</w:t>
      </w:r>
      <w:r w:rsidR="00517B8C">
        <w:t xml:space="preserve"> 220 kWh. The </w:t>
      </w:r>
      <w:r w:rsidR="00C87410">
        <w:t>discount</w:t>
      </w:r>
      <w:r w:rsidR="00517B8C">
        <w:t xml:space="preserve"> varies from 65%, for low-income households </w:t>
      </w:r>
      <w:r w:rsidR="00F270FB">
        <w:t>consuming</w:t>
      </w:r>
      <w:r w:rsidR="00517B8C">
        <w:t xml:space="preserve"> </w:t>
      </w:r>
      <w:r w:rsidR="00F270FB">
        <w:t xml:space="preserve">less </w:t>
      </w:r>
      <w:r w:rsidR="00517B8C">
        <w:t>than 30 kWh monthly, to 10%, for monthly consumption between 110 and 220 kWh. For indigenous groups</w:t>
      </w:r>
      <w:r w:rsidR="00B67AC3">
        <w:t>,</w:t>
      </w:r>
      <w:r w:rsidR="00517B8C">
        <w:t xml:space="preserve"> the discount </w:t>
      </w:r>
      <w:commentRangeStart w:id="581"/>
      <w:r w:rsidR="00517B8C">
        <w:t xml:space="preserve">can </w:t>
      </w:r>
      <w:commentRangeEnd w:id="581"/>
      <w:r w:rsidR="00866FC6">
        <w:rPr>
          <w:rStyle w:val="Rimandocommento"/>
        </w:rPr>
        <w:commentReference w:id="581"/>
      </w:r>
      <w:r w:rsidR="00517B8C">
        <w:t>reach</w:t>
      </w:r>
      <w:r w:rsidR="00C87410">
        <w:t xml:space="preserve"> up to</w:t>
      </w:r>
      <w:r w:rsidR="00517B8C">
        <w:t xml:space="preserve"> 100% </w:t>
      </w:r>
      <w:r w:rsidR="00517B8C">
        <w:fldChar w:fldCharType="begin" w:fldLock="1"/>
      </w:r>
      <w:r w:rsidR="00247149">
        <w:instrText>ADDIN CSL_CITATION {"citationItems":[{"id":"ITEM-1","itemData":{"URL":"https://www.gov.br/mme/pt-br/","accessed":{"date-parts":[["2021","10","8"]]},"author":[{"dropping-particle":"","family":"Ministério de Minas e Energia","given":"","non-dropping-particle":"","parse-names":false,"suffix":""}],"id":"ITEM-1","issued":{"date-parts":[["2021"]]},"title":"Tarifa social de energia elétrica","type":"webpage"},"uris":["http://www.mendeley.com/documents/?uuid=d3ebd952-c174-4b84-ab9c-0248ea347616"]}],"mendeley":{"formattedCitation":"[62]","plainTextFormattedCitation":"[62]","previouslyFormattedCitation":"[62]"},"properties":{"noteIndex":0},"schema":"https://github.com/citation-style-language/schema/raw/master/csl-citation.json"}</w:instrText>
      </w:r>
      <w:r w:rsidR="00517B8C">
        <w:fldChar w:fldCharType="separate"/>
      </w:r>
      <w:r w:rsidR="00D2717A" w:rsidRPr="00D2717A">
        <w:rPr>
          <w:noProof/>
        </w:rPr>
        <w:t>[62]</w:t>
      </w:r>
      <w:r w:rsidR="00517B8C">
        <w:fldChar w:fldCharType="end"/>
      </w:r>
      <w:r w:rsidR="00517B8C">
        <w:t>.</w:t>
      </w:r>
      <w:r w:rsidR="00EC4805">
        <w:t xml:space="preserve"> </w:t>
      </w:r>
      <w:r w:rsidR="00517B8C">
        <w:t>On average</w:t>
      </w:r>
      <w:r w:rsidR="00B061D5">
        <w:t>,</w:t>
      </w:r>
      <w:r w:rsidR="00517B8C">
        <w:t xml:space="preserve"> a Brazilian household consum</w:t>
      </w:r>
      <w:r w:rsidR="00EC4805">
        <w:t>es</w:t>
      </w:r>
      <w:r w:rsidR="00517B8C">
        <w:t xml:space="preserve"> </w:t>
      </w:r>
      <w:r w:rsidR="00F270FB">
        <w:t xml:space="preserve">about </w:t>
      </w:r>
      <w:r w:rsidR="00517B8C">
        <w:t xml:space="preserve">165 kWh/month, far </w:t>
      </w:r>
      <w:r w:rsidR="00EC4805">
        <w:t>above</w:t>
      </w:r>
      <w:r w:rsidR="00517B8C">
        <w:t xml:space="preserve"> the 30-kWh </w:t>
      </w:r>
      <w:r w:rsidR="00EC4805">
        <w:t>of</w:t>
      </w:r>
      <w:r w:rsidR="00517B8C">
        <w:t xml:space="preserve"> the highest </w:t>
      </w:r>
      <w:r w:rsidR="00EC4805">
        <w:t>discount</w:t>
      </w:r>
      <w:r w:rsidR="00517B8C">
        <w:t xml:space="preserve"> range</w:t>
      </w:r>
      <w:r w:rsidR="007F3C8F">
        <w:t xml:space="preserve">, and </w:t>
      </w:r>
      <w:r w:rsidR="00CD5380">
        <w:t xml:space="preserve"> </w:t>
      </w:r>
      <w:r w:rsidR="00EC4805">
        <w:t>low</w:t>
      </w:r>
      <w:r w:rsidR="00517B8C">
        <w:t xml:space="preserve"> consumption </w:t>
      </w:r>
      <w:r w:rsidR="007F3C8F">
        <w:t xml:space="preserve">levels </w:t>
      </w:r>
      <w:r w:rsidR="00EC4805">
        <w:t>usually occur in</w:t>
      </w:r>
      <w:r w:rsidR="00517B8C">
        <w:t xml:space="preserve"> </w:t>
      </w:r>
      <w:r w:rsidR="00610FE9">
        <w:t xml:space="preserve">families that </w:t>
      </w:r>
      <w:r w:rsidR="007F3C8F">
        <w:t xml:space="preserve">also </w:t>
      </w:r>
      <w:r w:rsidR="00610FE9">
        <w:t>lack</w:t>
      </w:r>
      <w:r w:rsidR="00517B8C">
        <w:t xml:space="preserve"> </w:t>
      </w:r>
      <w:r w:rsidR="00610FE9">
        <w:t>other</w:t>
      </w:r>
      <w:r w:rsidR="00517B8C">
        <w:t xml:space="preserve"> </w:t>
      </w:r>
      <w:r w:rsidR="00EC4805">
        <w:t>e</w:t>
      </w:r>
      <w:r w:rsidR="00EC4805" w:rsidRPr="00EC4805">
        <w:t>ssential services</w:t>
      </w:r>
      <w:r w:rsidR="007F3C8F">
        <w:t xml:space="preserve">, such as </w:t>
      </w:r>
      <w:r w:rsidR="00B865A6">
        <w:t>health and educational</w:t>
      </w:r>
      <w:r w:rsidR="00EC4805" w:rsidRPr="00EC4805">
        <w:t xml:space="preserve"> </w:t>
      </w:r>
      <w:r w:rsidR="00517B8C">
        <w:fldChar w:fldCharType="begin" w:fldLock="1"/>
      </w:r>
      <w:r w:rsidR="00247149">
        <w:instrText>ADDIN CSL_CITATION {"citationItems":[{"id":"ITEM-1","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Reviews","id":"ITEM-1","issue":"July","issued":{"date-parts":[["2018"]]},"page":"877-888","publisher":"Elsevier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mendeley":{"formattedCitation":"[55]","plainTextFormattedCitation":"[55]","previouslyFormattedCitation":"[55]"},"properties":{"noteIndex":0},"schema":"https://github.com/citation-style-language/schema/raw/master/csl-citation.json"}</w:instrText>
      </w:r>
      <w:r w:rsidR="00517B8C">
        <w:fldChar w:fldCharType="separate"/>
      </w:r>
      <w:r w:rsidR="00D2717A" w:rsidRPr="00D2717A">
        <w:rPr>
          <w:noProof/>
        </w:rPr>
        <w:t>[55]</w:t>
      </w:r>
      <w:r w:rsidR="00517B8C">
        <w:fldChar w:fldCharType="end"/>
      </w:r>
      <w:r w:rsidR="00517B8C">
        <w:t>.</w:t>
      </w:r>
    </w:p>
    <w:p w14:paraId="3ADEF83E" w14:textId="1A5A4172" w:rsidR="00264A07" w:rsidDel="001F1E6E" w:rsidRDefault="007F3C8F" w:rsidP="00F92628">
      <w:pPr>
        <w:rPr>
          <w:ins w:id="582" w:author="Paula Borges" w:date="2022-05-24T13:43:00Z"/>
          <w:del w:id="583" w:author="DE CIAN Enrica" w:date="2022-06-09T22:31:00Z"/>
        </w:rPr>
      </w:pPr>
      <w:del w:id="584" w:author="DE CIAN Enrica" w:date="2022-06-09T22:29:00Z">
        <w:r w:rsidDel="00F92628">
          <w:lastRenderedPageBreak/>
          <w:delText>B</w:delText>
        </w:r>
        <w:r w:rsidR="00517B8C" w:rsidDel="00F92628">
          <w:delText xml:space="preserve">oth </w:delText>
        </w:r>
      </w:del>
      <w:ins w:id="585" w:author="DE CIAN Enrica" w:date="2022-06-09T22:29:00Z">
        <w:r w:rsidR="00F92628">
          <w:t xml:space="preserve">The </w:t>
        </w:r>
      </w:ins>
      <w:del w:id="586" w:author="DE CIAN Enrica" w:date="2022-06-09T22:29:00Z">
        <w:r w:rsidR="00517B8C" w:rsidDel="00F92628">
          <w:delText>programs</w:delText>
        </w:r>
        <w:r w:rsidR="000E083E" w:rsidDel="00F92628">
          <w:delText xml:space="preserve">, </w:delText>
        </w:r>
      </w:del>
      <w:r w:rsidR="00EC4805">
        <w:t>LpT</w:t>
      </w:r>
      <w:r w:rsidR="000E083E">
        <w:t xml:space="preserve"> and TS</w:t>
      </w:r>
      <w:ins w:id="587" w:author="DE CIAN Enrica" w:date="2022-06-09T22:29:00Z">
        <w:r w:rsidR="00F92628">
          <w:t xml:space="preserve"> programs </w:t>
        </w:r>
        <w:r w:rsidR="00F92628">
          <w:fldChar w:fldCharType="begin" w:fldLock="1"/>
        </w:r>
        <w:r w:rsidR="00F92628">
          <w:instrText>ADDIN CSL_CITATION {"citationItems":[{"id":"ITEM-1","itemData":{"author":[{"dropping-particle":"","family":"MDA Pesquisas","given":"","non-dropping-particle":"","parse-names":false,"suffix":""}],"id":"ITEM-1","issued":{"date-parts":[["2013"]]},"page":"26","publisher":"MME- Ministério de Minas e Energia","publisher-place":"Brasília, Brazil","title":"Impactos do Programa Luz para Todos - Principais resultados","type":"article"},"uris":["http://www.mendeley.com/documents/?uuid=1d50add5-150c-4b22-a3f9-7b3c33006d6c"]}],"mendeley":{"formattedCitation":"[63]","plainTextFormattedCitation":"[63]","previouslyFormattedCitation":"[63]"},"properties":{"noteIndex":0},"schema":"https://github.com/citation-style-language/schema/raw/master/csl-citation.json"}</w:instrText>
        </w:r>
        <w:r w:rsidR="00F92628">
          <w:fldChar w:fldCharType="separate"/>
        </w:r>
        <w:r w:rsidR="00F92628" w:rsidRPr="00D2717A">
          <w:rPr>
            <w:noProof/>
          </w:rPr>
          <w:t>[63]</w:t>
        </w:r>
        <w:r w:rsidR="00F92628">
          <w:fldChar w:fldCharType="end"/>
        </w:r>
      </w:ins>
      <w:r w:rsidR="000E083E">
        <w:t>,</w:t>
      </w:r>
      <w:r w:rsidR="00EC4805">
        <w:t xml:space="preserve"> </w:t>
      </w:r>
      <w:ins w:id="588" w:author="DE CIAN Enrica" w:date="2022-06-09T22:29:00Z">
        <w:r w:rsidR="00F92628">
          <w:t xml:space="preserve">along with economic growth and the expansion of other social programs </w:t>
        </w:r>
        <w:r w:rsidR="00F92628" w:rsidRPr="005B4F47">
          <w:t xml:space="preserve">like </w:t>
        </w:r>
        <w:r w:rsidR="00F92628" w:rsidRPr="005B4F47">
          <w:rPr>
            <w:i/>
            <w:iCs/>
          </w:rPr>
          <w:t>Bolsa F</w:t>
        </w:r>
        <w:r w:rsidR="00F92628" w:rsidRPr="002F6733">
          <w:rPr>
            <w:rPrChange w:id="589" w:author="DE CIAN Enrica" w:date="2022-06-09T22:31:00Z">
              <w:rPr>
                <w:i/>
                <w:iCs/>
              </w:rPr>
            </w:rPrChange>
          </w:rPr>
          <w:t>amília</w:t>
        </w:r>
        <w:r w:rsidR="00F92628" w:rsidRPr="002F6733">
          <w:rPr>
            <w:rPrChange w:id="590" w:author="DE CIAN Enrica" w:date="2022-06-09T22:31:00Z">
              <w:rPr>
                <w:rStyle w:val="Rimandocommento"/>
              </w:rPr>
            </w:rPrChange>
          </w:rPr>
          <w:t xml:space="preserve"> </w:t>
        </w:r>
      </w:ins>
      <w:ins w:id="591" w:author="DE CIAN Enrica" w:date="2022-06-09T22:30:00Z">
        <w:r w:rsidR="002F6733" w:rsidRPr="002F6733">
          <w:rPr>
            <w:rPrChange w:id="592" w:author="DE CIAN Enrica" w:date="2022-06-09T22:31:00Z">
              <w:rPr>
                <w:rStyle w:val="Rimandocommento"/>
              </w:rPr>
            </w:rPrChange>
          </w:rPr>
          <w:t>(</w:t>
        </w:r>
        <w:commentRangeStart w:id="593"/>
        <w:r w:rsidR="002F6733" w:rsidRPr="002F6733">
          <w:rPr>
            <w:rPrChange w:id="594" w:author="DE CIAN Enrica" w:date="2022-06-09T22:31:00Z">
              <w:rPr>
                <w:rStyle w:val="Rimandocommento"/>
              </w:rPr>
            </w:rPrChange>
          </w:rPr>
          <w:t>2000-2010</w:t>
        </w:r>
      </w:ins>
      <w:commentRangeEnd w:id="593"/>
      <w:ins w:id="595" w:author="DE CIAN Enrica" w:date="2022-06-09T22:31:00Z">
        <w:r w:rsidR="001F1E6E">
          <w:rPr>
            <w:rStyle w:val="Rimandocommento"/>
          </w:rPr>
          <w:commentReference w:id="593"/>
        </w:r>
      </w:ins>
      <w:ins w:id="596" w:author="DE CIAN Enrica" w:date="2022-06-09T22:30:00Z">
        <w:r w:rsidR="002F6733" w:rsidRPr="002F6733">
          <w:rPr>
            <w:rPrChange w:id="597" w:author="DE CIAN Enrica" w:date="2022-06-09T22:31:00Z">
              <w:rPr>
                <w:rStyle w:val="Rimandocommento"/>
              </w:rPr>
            </w:rPrChange>
          </w:rPr>
          <w:t xml:space="preserve">) </w:t>
        </w:r>
      </w:ins>
      <w:ins w:id="598" w:author="DE CIAN Enrica" w:date="2022-06-09T22:29:00Z">
        <w:r w:rsidR="00F92628">
          <w:fldChar w:fldCharType="begin" w:fldLock="1"/>
        </w:r>
        <w:r w:rsidR="00F92628">
          <w:instrText>ADDIN CSL_CITATION {"citationItems":[{"id":"ITEM-1","itemData":{"DOI":"10.1016/j.enpol.2016.04.030","ISBN":"03014215","ISSN":"03014215","PMID":"1582000","abstract":"This article describes the electricity consumption in Brazilian residences between 1985 and 2013 through linear regressions. The explanatory variables considered were the number of households, effective consumption of families as a proxy for family income, and electricity tariff for households. To deal with the power generation crisis of 2001 we have introduced a dummy variable in the form of a step function. With such explanatory variables, we were able to account for the reduction of household electricity consumption caused by the policies conducted in 2001 and their permanent consequences. The regression presented coefficient of determination of 0.9892, and the several statistic tests conducted assured the existence of long-term relation between the electricity consumption in residences and the explanatory variables. The obtained elasticities for the household consumption of electricity with respect to number of residences, family income and residential tariff of electricity were 1.534±0.095, 0.189±0.049, and -0.230±0.060, respectively. These results allowed understanding the evolution over time of the household consumption of electricity in Brazil. They suggest that the electric sector in Brazil should pursue an active policy to manage demand of residential electricity using tariffs as a means to control it.","author":[{"dropping-particle":"","family":"Villareal","given":"Maria José Charfuelan","non-dropping-particle":"","parse-names":false,"suffix":""},{"dropping-particle":"","family":"Moreira","given":"João Manoel Losada","non-dropping-particle":"","parse-names":false,"suffix":""}],"container-title":"Energy Policy","id":"ITEM-1","issued":{"date-parts":[["2016"]]},"page":"251-259","title":"Household consumption of electricity in Brazil between 1985 and 2013","type":"article-journal","volume":"96"},"uris":["http://www.mendeley.com/documents/?uuid=ad59d9a9-1689-49fc-bcc5-5270bff9c1b8"]},{"id":"ITEM-2","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Reviews","id":"ITEM-2","issue":"July","issued":{"date-parts":[["2018"]]},"page":"877-888","publisher":"Elsevier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mendeley":{"formattedCitation":"[55,64]","plainTextFormattedCitation":"[55,64]","previouslyFormattedCitation":"[55,64]"},"properties":{"noteIndex":0},"schema":"https://github.com/citation-style-language/schema/raw/master/csl-citation.json"}</w:instrText>
        </w:r>
        <w:r w:rsidR="00F92628">
          <w:fldChar w:fldCharType="separate"/>
        </w:r>
        <w:r w:rsidR="00F92628" w:rsidRPr="00D2717A">
          <w:rPr>
            <w:noProof/>
          </w:rPr>
          <w:t>[55,64]</w:t>
        </w:r>
        <w:r w:rsidR="00F92628">
          <w:fldChar w:fldCharType="end"/>
        </w:r>
        <w:r w:rsidR="00F92628">
          <w:t xml:space="preserve">, contributed to </w:t>
        </w:r>
      </w:ins>
      <w:del w:id="599" w:author="DE CIAN Enrica" w:date="2022-06-09T22:30:00Z">
        <w:r w:rsidR="00517B8C" w:rsidDel="00F92628">
          <w:delText>contribute</w:delText>
        </w:r>
        <w:r w:rsidR="00E65F51" w:rsidDel="00F92628">
          <w:delText>d</w:delText>
        </w:r>
        <w:r w:rsidR="00517B8C" w:rsidDel="00F92628">
          <w:delText xml:space="preserve"> to </w:delText>
        </w:r>
      </w:del>
      <w:r w:rsidR="002911A2">
        <w:t xml:space="preserve">increases </w:t>
      </w:r>
      <w:r w:rsidR="007968AD">
        <w:t xml:space="preserve">the </w:t>
      </w:r>
      <w:del w:id="600" w:author="DE CIAN Enrica" w:date="2022-06-09T22:27:00Z">
        <w:r w:rsidR="007968AD" w:rsidDel="00866FC6">
          <w:delText xml:space="preserve">average </w:delText>
        </w:r>
        <w:r w:rsidR="00517B8C" w:rsidDel="00866FC6">
          <w:delText xml:space="preserve">ownership </w:delText>
        </w:r>
      </w:del>
      <w:ins w:id="601" w:author="DE CIAN Enrica" w:date="2022-06-09T22:27:00Z">
        <w:r w:rsidR="00866FC6">
          <w:t xml:space="preserve">prevalence </w:t>
        </w:r>
      </w:ins>
      <w:r w:rsidR="00517B8C">
        <w:t xml:space="preserve">of </w:t>
      </w:r>
      <w:r w:rsidR="007968AD">
        <w:t>appliances</w:t>
      </w:r>
      <w:ins w:id="602" w:author="DE CIAN Enrica" w:date="2022-06-09T22:31:00Z">
        <w:r w:rsidR="001F1E6E">
          <w:t xml:space="preserve">, such as </w:t>
        </w:r>
      </w:ins>
      <w:ins w:id="603" w:author="DE CIAN Enrica" w:date="2022-06-09T22:32:00Z">
        <w:r w:rsidR="001F1E6E">
          <w:t>xxxx</w:t>
        </w:r>
      </w:ins>
      <w:del w:id="604" w:author="DE CIAN Enrica" w:date="2022-06-09T22:30:00Z">
        <w:r w:rsidR="00E237FD" w:rsidDel="00F92628">
          <w:delText xml:space="preserve"> </w:delText>
        </w:r>
      </w:del>
      <w:del w:id="605" w:author="DE CIAN Enrica" w:date="2022-06-09T22:27:00Z">
        <w:r w:rsidDel="00866FC6">
          <w:delText xml:space="preserve">to some extent </w:delText>
        </w:r>
      </w:del>
      <w:del w:id="606" w:author="DE CIAN Enrica" w:date="2022-06-09T22:30:00Z">
        <w:r w:rsidR="00E237FD" w:rsidDel="00F92628">
          <w:fldChar w:fldCharType="begin" w:fldLock="1"/>
        </w:r>
        <w:r w:rsidR="00247149" w:rsidDel="00F92628">
          <w:delInstrText>ADDIN CSL_CITATION {"citationItems":[{"id":"ITEM-1","itemData":{"author":[{"dropping-particle":"","family":"MDA Pesquisas","given":"","non-dropping-particle":"","parse-names":false,"suffix":""}],"id":"ITEM-1","issued":{"date-parts":[["2013"]]},"page":"26","publisher":"MME- Ministério de Minas e Energia","publisher-place":"Brasília, Brazil","title":"Impactos do Programa Luz para Todos - Principais resultados","type":"article"},"uris":["http://www.mendeley.com/documents/?uuid=1d50add5-150c-4b22-a3f9-7b3c33006d6c"]}],"mendeley":{"formattedCitation":"[63]","plainTextFormattedCitation":"[63]","previouslyFormattedCitation":"[63]"},"properties":{"noteIndex":0},"schema":"https://github.com/citation-style-language/schema/raw/master/csl-citation.json"}</w:delInstrText>
        </w:r>
        <w:r w:rsidR="00E237FD" w:rsidDel="00F92628">
          <w:fldChar w:fldCharType="separate"/>
        </w:r>
        <w:r w:rsidR="00D2717A" w:rsidRPr="00D2717A" w:rsidDel="00F92628">
          <w:rPr>
            <w:noProof/>
          </w:rPr>
          <w:delText>[63]</w:delText>
        </w:r>
        <w:r w:rsidR="00E237FD" w:rsidDel="00F92628">
          <w:fldChar w:fldCharType="end"/>
        </w:r>
        <w:r w:rsidDel="00F92628">
          <w:delText xml:space="preserve">, though these trends are </w:delText>
        </w:r>
        <w:r w:rsidR="00517B8C" w:rsidDel="00F92628">
          <w:delText xml:space="preserve">mostly </w:delText>
        </w:r>
        <w:r w:rsidDel="00F92628">
          <w:delText xml:space="preserve">attributed to </w:delText>
        </w:r>
        <w:r w:rsidR="00517B8C" w:rsidDel="00F92628">
          <w:delText xml:space="preserve">economic growth </w:delText>
        </w:r>
        <w:r w:rsidR="000E083E" w:rsidDel="00F92628">
          <w:delText>and the expansion of</w:delText>
        </w:r>
        <w:r w:rsidR="005B4F47" w:rsidDel="00F92628">
          <w:delText xml:space="preserve"> other</w:delText>
        </w:r>
        <w:r w:rsidR="000E083E" w:rsidDel="00F92628">
          <w:delText xml:space="preserve"> social programs</w:delText>
        </w:r>
        <w:r w:rsidR="005B4F47" w:rsidDel="00F92628">
          <w:delText>,</w:delText>
        </w:r>
        <w:r w:rsidR="000E083E" w:rsidDel="00F92628">
          <w:delText xml:space="preserve"> </w:delText>
        </w:r>
        <w:r w:rsidR="005B4F47" w:rsidRPr="005B4F47" w:rsidDel="00F92628">
          <w:delText xml:space="preserve">like </w:delText>
        </w:r>
        <w:r w:rsidR="005B4F47" w:rsidRPr="005B4F47" w:rsidDel="00F92628">
          <w:rPr>
            <w:i/>
            <w:iCs/>
          </w:rPr>
          <w:delText>Bolsa Família</w:delText>
        </w:r>
        <w:r w:rsidR="005B4F47" w:rsidRPr="005B4F47" w:rsidDel="00F92628">
          <w:delText>,</w:delText>
        </w:r>
        <w:r w:rsidR="005B4F47" w:rsidDel="00F92628">
          <w:rPr>
            <w:rStyle w:val="Rimandocommento"/>
          </w:rPr>
          <w:delText xml:space="preserve"> </w:delText>
        </w:r>
        <w:r w:rsidR="00517B8C" w:rsidDel="00F92628">
          <w:delText xml:space="preserve">observed </w:delText>
        </w:r>
        <w:r w:rsidR="00E65F51" w:rsidDel="00F92628">
          <w:delText>in the first</w:delText>
        </w:r>
        <w:r w:rsidR="00517B8C" w:rsidDel="00F92628">
          <w:delText xml:space="preserve"> decade </w:delText>
        </w:r>
        <w:r w:rsidR="00E65F51" w:rsidDel="00F92628">
          <w:delText xml:space="preserve">of the 2000s </w:delText>
        </w:r>
        <w:r w:rsidR="00517B8C" w:rsidDel="00F92628">
          <w:fldChar w:fldCharType="begin" w:fldLock="1"/>
        </w:r>
        <w:r w:rsidR="00247149" w:rsidDel="00F92628">
          <w:delInstrText>ADDIN CSL_CITATION {"citationItems":[{"id":"ITEM-1","itemData":{"DOI":"10.1016/j.enpol.2016.04.030","ISBN":"03014215","ISSN":"03014215","PMID":"1582000","abstract":"This article describes the electricity consumption in Brazilian residences between 1985 and 2013 through linear regressions. The explanatory variables considered were the number of households, effective consumption of families as a proxy for family income, and electricity tariff for households. To deal with the power generation crisis of 2001 we have introduced a dummy variable in the form of a step function. With such explanatory variables, we were able to account for the reduction of household electricity consumption caused by the policies conducted in 2001 and their permanent consequences. The regression presented coefficient of determination of 0.9892, and the several statistic tests conducted assured the existence of long-term relation between the electricity consumption in residences and the explanatory variables. The obtained elasticities for the household consumption of electricity with respect to number of residences, family income and residential tariff of electricity were 1.534±0.095, 0.189±0.049, and -0.230±0.060, respectively. These results allowed understanding the evolution over time of the household consumption of electricity in Brazil. They suggest that the electric sector in Brazil should pursue an active policy to manage demand of residential electricity using tariffs as a means to control it.","author":[{"dropping-particle":"","family":"Villareal","given":"Maria José Charfuelan","non-dropping-particle":"","parse-names":false,"suffix":""},{"dropping-particle":"","family":"Moreira","given":"João Manoel Losada","non-dropping-particle":"","parse-names":false,"suffix":""}],"container-title":"Energy Policy","id":"ITEM-1","issued":{"date-parts":[["2016"]]},"page":"251-259","title":"Household consumption of electricity in Brazil between 1985 and 2013","type":"article-journal","volume":"96"},"uris":["http://www.mendeley.com/documents/?uuid=ad59d9a9-1689-49fc-bcc5-5270bff9c1b8"]},{"id":"ITEM-2","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Reviews","id":"ITEM-2","issue":"July","issued":{"date-parts":[["2018"]]},"page":"877-888","publisher":"Elsevier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mendeley":{"formattedCitation":"[55,64]","plainTextFormattedCitation":"[55,64]","previouslyFormattedCitation":"[55,64]"},"properties":{"noteIndex":0},"schema":"https://github.com/citation-style-language/schema/raw/master/csl-citation.json"}</w:delInstrText>
        </w:r>
        <w:r w:rsidR="00517B8C" w:rsidDel="00F92628">
          <w:fldChar w:fldCharType="separate"/>
        </w:r>
        <w:r w:rsidR="00D2717A" w:rsidRPr="00D2717A" w:rsidDel="00F92628">
          <w:rPr>
            <w:noProof/>
          </w:rPr>
          <w:delText>[55,64]</w:delText>
        </w:r>
        <w:r w:rsidR="00517B8C" w:rsidDel="00F92628">
          <w:fldChar w:fldCharType="end"/>
        </w:r>
      </w:del>
      <w:r w:rsidR="00517B8C">
        <w:t>.</w:t>
      </w:r>
      <w:ins w:id="607" w:author="Paula Borges" w:date="2022-05-24T13:44:00Z">
        <w:r w:rsidR="00AB2FA1">
          <w:t xml:space="preserve"> The </w:t>
        </w:r>
      </w:ins>
      <w:ins w:id="608" w:author="Paula Borges" w:date="2022-05-24T14:36:00Z">
        <w:r w:rsidR="00F61EBF">
          <w:t xml:space="preserve">share of </w:t>
        </w:r>
      </w:ins>
      <w:ins w:id="609" w:author="Roberto" w:date="2022-05-31T15:34:00Z">
        <w:r w:rsidR="008F6435">
          <w:t>the population</w:t>
        </w:r>
      </w:ins>
      <w:ins w:id="610" w:author="Paula Borges" w:date="2022-05-24T13:44:00Z">
        <w:del w:id="611" w:author="Roberto" w:date="2022-05-31T15:34:00Z">
          <w:r w:rsidR="00AB2FA1" w:rsidDel="008F6435">
            <w:delText>people</w:delText>
          </w:r>
        </w:del>
        <w:r w:rsidR="00AB2FA1">
          <w:t xml:space="preserve"> living under</w:t>
        </w:r>
      </w:ins>
      <w:ins w:id="612" w:author="Paula Borges" w:date="2022-05-24T14:52:00Z">
        <w:r w:rsidR="00343144">
          <w:t xml:space="preserve"> extreme</w:t>
        </w:r>
      </w:ins>
      <w:ins w:id="613" w:author="Paula Borges" w:date="2022-05-24T13:44:00Z">
        <w:r w:rsidR="00AB2FA1">
          <w:t xml:space="preserve"> poverty</w:t>
        </w:r>
      </w:ins>
      <w:ins w:id="614" w:author="Paula Borges" w:date="2022-05-24T13:45:00Z">
        <w:r w:rsidR="00AB2FA1">
          <w:t xml:space="preserve"> </w:t>
        </w:r>
        <w:r w:rsidR="008F0303">
          <w:t>conditions</w:t>
        </w:r>
      </w:ins>
      <w:ins w:id="615" w:author="Paula Borges" w:date="2022-05-24T14:52:00Z">
        <w:r w:rsidR="00343144">
          <w:rPr>
            <w:rStyle w:val="Rimandonotaapidipagina"/>
          </w:rPr>
          <w:footnoteReference w:id="13"/>
        </w:r>
      </w:ins>
      <w:ins w:id="618" w:author="Paula Borges" w:date="2022-05-24T13:45:00Z">
        <w:r w:rsidR="008F0303">
          <w:t xml:space="preserve"> fell </w:t>
        </w:r>
        <w:r w:rsidR="00AE6671">
          <w:t xml:space="preserve">from </w:t>
        </w:r>
      </w:ins>
      <w:ins w:id="619" w:author="Paula Borges" w:date="2022-05-24T14:37:00Z">
        <w:r w:rsidR="004170A1">
          <w:t>11.5%</w:t>
        </w:r>
      </w:ins>
      <w:ins w:id="620" w:author="Paula Borges" w:date="2022-05-24T13:45:00Z">
        <w:r w:rsidR="00AE6671">
          <w:t xml:space="preserve"> in 200</w:t>
        </w:r>
      </w:ins>
      <w:ins w:id="621" w:author="Paula Borges" w:date="2022-05-24T14:37:00Z">
        <w:r w:rsidR="004170A1">
          <w:t>1</w:t>
        </w:r>
      </w:ins>
      <w:ins w:id="622" w:author="Paula Borges" w:date="2022-05-24T13:45:00Z">
        <w:del w:id="623" w:author="Roberto" w:date="2022-05-31T15:35:00Z">
          <w:r w:rsidR="00AE6671" w:rsidDel="008F6435">
            <w:delText>,</w:delText>
          </w:r>
        </w:del>
        <w:r w:rsidR="00AE6671">
          <w:t xml:space="preserve"> to </w:t>
        </w:r>
      </w:ins>
      <w:ins w:id="624" w:author="Paula Borges" w:date="2022-05-24T14:37:00Z">
        <w:r w:rsidR="004170A1">
          <w:t>2.9%</w:t>
        </w:r>
      </w:ins>
      <w:ins w:id="625" w:author="Paula Borges" w:date="2022-05-24T13:45:00Z">
        <w:r w:rsidR="00AE6671">
          <w:t xml:space="preserve"> in </w:t>
        </w:r>
      </w:ins>
      <w:ins w:id="626" w:author="Paula Borges" w:date="2022-05-24T13:54:00Z">
        <w:r w:rsidR="0046023A">
          <w:t>2014</w:t>
        </w:r>
      </w:ins>
      <w:ins w:id="627" w:author="Paula Borges" w:date="2022-05-24T14:42:00Z">
        <w:r w:rsidR="008A5B33">
          <w:fldChar w:fldCharType="begin" w:fldLock="1"/>
        </w:r>
      </w:ins>
      <w:r w:rsidR="00247149">
        <w:instrText>ADDIN CSL_CITATION {"citationItems":[{"id":"ITEM-1","itemData":{"URL":"https://data.worldbank.org/country/brazil","author":[{"dropping-particle":"","family":"The World Bank","given":"","non-dropping-particle":"","parse-names":false,"suffix":""}],"id":"ITEM-1","issued":{"date-parts":[["2021"]]},"title":"Data - Brazil","type":"webpage"},"uris":["http://www.mendeley.com/documents/?uuid=2f12602d-4fd6-46a9-884f-93eec0e9852e"]}],"mendeley":{"formattedCitation":"[65]","plainTextFormattedCitation":"[65]","previouslyFormattedCitation":"[65]"},"properties":{"noteIndex":0},"schema":"https://github.com/citation-style-language/schema/raw/master/csl-citation.json"}</w:instrText>
      </w:r>
      <w:r w:rsidR="008A5B33">
        <w:fldChar w:fldCharType="separate"/>
      </w:r>
      <w:r w:rsidR="00D2717A" w:rsidRPr="00D2717A">
        <w:rPr>
          <w:noProof/>
        </w:rPr>
        <w:t>[65]</w:t>
      </w:r>
      <w:ins w:id="628" w:author="Paula Borges" w:date="2022-05-24T14:42:00Z">
        <w:r w:rsidR="008A5B33">
          <w:fldChar w:fldCharType="end"/>
        </w:r>
      </w:ins>
      <w:ins w:id="629" w:author="Paula Borges" w:date="2022-05-24T13:54:00Z">
        <w:r w:rsidR="0046023A">
          <w:t xml:space="preserve">, when </w:t>
        </w:r>
      </w:ins>
      <w:ins w:id="630" w:author="Paula Borges" w:date="2022-05-24T13:55:00Z">
        <w:r w:rsidR="0046023A">
          <w:t>a</w:t>
        </w:r>
      </w:ins>
      <w:ins w:id="631" w:author="Paula Borges" w:date="2022-05-24T14:37:00Z">
        <w:r w:rsidR="004170A1">
          <w:t>n</w:t>
        </w:r>
      </w:ins>
      <w:ins w:id="632" w:author="Paula Borges" w:date="2022-05-24T13:55:00Z">
        <w:r w:rsidR="0046023A">
          <w:t xml:space="preserve"> economic disruption le</w:t>
        </w:r>
        <w:del w:id="633" w:author="Roberto" w:date="2022-05-31T15:35:00Z">
          <w:r w:rsidR="0046023A" w:rsidDel="008F6435">
            <w:delText>a</w:delText>
          </w:r>
        </w:del>
        <w:r w:rsidR="0046023A">
          <w:t xml:space="preserve">d circa of </w:t>
        </w:r>
      </w:ins>
      <w:ins w:id="634" w:author="Paula Borges" w:date="2022-05-24T14:49:00Z">
        <w:r w:rsidR="00051FEC">
          <w:t>4</w:t>
        </w:r>
      </w:ins>
      <w:ins w:id="635" w:author="Paula Borges" w:date="2022-05-24T13:55:00Z">
        <w:r w:rsidR="0046023A">
          <w:t xml:space="preserve"> million people back to th</w:t>
        </w:r>
      </w:ins>
      <w:ins w:id="636" w:author="Roberto" w:date="2022-05-31T15:35:00Z">
        <w:r w:rsidR="008F6435">
          <w:t>at</w:t>
        </w:r>
      </w:ins>
      <w:ins w:id="637" w:author="Paula Borges" w:date="2022-05-24T13:55:00Z">
        <w:del w:id="638" w:author="Roberto" w:date="2022-05-31T15:35:00Z">
          <w:r w:rsidR="0046023A" w:rsidDel="008F6435">
            <w:delText>is</w:delText>
          </w:r>
        </w:del>
        <w:r w:rsidR="0046023A">
          <w:t xml:space="preserve"> condition</w:t>
        </w:r>
      </w:ins>
      <w:ins w:id="639" w:author="Paula Borges" w:date="2022-05-24T14:49:00Z">
        <w:r w:rsidR="001E3F31">
          <w:t xml:space="preserve"> </w:t>
        </w:r>
        <w:r w:rsidR="001E3F31">
          <w:fldChar w:fldCharType="begin" w:fldLock="1"/>
        </w:r>
      </w:ins>
      <w:r w:rsidR="00247149">
        <w:instrText>ADDIN CSL_CITATION {"citationItems":[{"id":"ITEM-1","itemData":{"URL":"https://data.worldbank.org/country/brazil","author":[{"dropping-particle":"","family":"The World Bank","given":"","non-dropping-particle":"","parse-names":false,"suffix":""}],"id":"ITEM-1","issued":{"date-parts":[["2021"]]},"title":"Data - Brazil","type":"webpage"},"uris":["http://www.mendeley.com/documents/?uuid=2f12602d-4fd6-46a9-884f-93eec0e9852e"]},{"id":"ITEM-2","itemData":{"URL":"https://sidra.ibge.gov.br/home/pnadcm","accessed":{"date-parts":[["2020","4","19"]]},"author":[{"dropping-particle":"","family":"IBGE","given":"","non-dropping-particle":"","parse-names":false,"suffix":""}],"id":"ITEM-2","issued":{"date-parts":[["2020"]]},"title":"SIDRA - Banco de Tabelas Estatísticas","type":"webpage"},"uris":["http://www.mendeley.com/documents/?uuid=8d5e3d2b-47df-4e72-9df6-a6a8d9de3962"]}],"mendeley":{"formattedCitation":"[41,65]","plainTextFormattedCitation":"[41,65]","previouslyFormattedCitation":"[41,65]"},"properties":{"noteIndex":0},"schema":"https://github.com/citation-style-language/schema/raw/master/csl-citation.json"}</w:instrText>
      </w:r>
      <w:ins w:id="640" w:author="Paula Borges" w:date="2022-05-24T14:49:00Z">
        <w:r w:rsidR="001E3F31">
          <w:fldChar w:fldCharType="separate"/>
        </w:r>
      </w:ins>
      <w:r w:rsidR="00D2717A" w:rsidRPr="00D2717A">
        <w:rPr>
          <w:noProof/>
        </w:rPr>
        <w:t>[41,65]</w:t>
      </w:r>
      <w:ins w:id="641" w:author="Paula Borges" w:date="2022-05-24T14:49:00Z">
        <w:r w:rsidR="001E3F31">
          <w:fldChar w:fldCharType="end"/>
        </w:r>
      </w:ins>
      <w:ins w:id="642" w:author="Paula Borges" w:date="2022-05-24T13:55:00Z">
        <w:r w:rsidR="0046023A">
          <w:t xml:space="preserve">. </w:t>
        </w:r>
      </w:ins>
      <w:del w:id="643" w:author="Paula Borges" w:date="2022-05-24T13:44:00Z">
        <w:r w:rsidR="00517B8C" w:rsidDel="00AB2FA1">
          <w:delText xml:space="preserve"> </w:delText>
        </w:r>
      </w:del>
    </w:p>
    <w:p w14:paraId="61190E03" w14:textId="1E418FFE" w:rsidR="000868BE" w:rsidRDefault="00212CF2" w:rsidP="00823FD6">
      <w:r>
        <w:t>Despite</w:t>
      </w:r>
      <w:r w:rsidR="00D569E3">
        <w:t xml:space="preserve"> the increasing </w:t>
      </w:r>
      <w:r w:rsidR="00E65F51">
        <w:t>penetration</w:t>
      </w:r>
      <w:r w:rsidR="00D569E3">
        <w:t xml:space="preserve"> of appliances in Brazilian </w:t>
      </w:r>
      <w:r w:rsidR="00E237FD">
        <w:t>households</w:t>
      </w:r>
      <w:r w:rsidR="00B957F7">
        <w:t xml:space="preserve">, </w:t>
      </w:r>
      <w:r w:rsidR="00E65F51">
        <w:t xml:space="preserve">ownership rates </w:t>
      </w:r>
      <w:r w:rsidR="007F3C8F">
        <w:t>remain quite uneven</w:t>
      </w:r>
      <w:r w:rsidR="00E65F51">
        <w:t xml:space="preserve">, </w:t>
      </w:r>
      <w:r w:rsidR="00B957F7">
        <w:t xml:space="preserve">reflecting </w:t>
      </w:r>
      <w:r w:rsidR="00E65F51">
        <w:t xml:space="preserve">socioeconomic </w:t>
      </w:r>
      <w:r>
        <w:t>disparit</w:t>
      </w:r>
      <w:r w:rsidR="00CF40A9">
        <w:t>ies</w:t>
      </w:r>
      <w:r w:rsidR="00E65F51">
        <w:t>.</w:t>
      </w:r>
      <w:r w:rsidR="00D569E3">
        <w:t xml:space="preserve"> </w:t>
      </w:r>
      <w:r w:rsidR="00E65F51">
        <w:t>S</w:t>
      </w:r>
      <w:r w:rsidR="00D569E3">
        <w:t xml:space="preserve">ome </w:t>
      </w:r>
      <w:r w:rsidR="00E65F51">
        <w:t>appliances</w:t>
      </w:r>
      <w:r w:rsidR="004B5204">
        <w:t xml:space="preserve">, like </w:t>
      </w:r>
      <w:commentRangeStart w:id="644"/>
      <w:r w:rsidR="004B5204">
        <w:t>washing machine</w:t>
      </w:r>
      <w:r w:rsidR="00412D98">
        <w:t>s</w:t>
      </w:r>
      <w:del w:id="645" w:author="DE CIAN Enrica" w:date="2022-06-09T22:33:00Z">
        <w:r w:rsidR="004B5204" w:rsidDel="001F1E6E">
          <w:delText xml:space="preserve"> and air</w:delText>
        </w:r>
      </w:del>
      <w:del w:id="646" w:author="DE CIAN Enrica" w:date="2022-06-09T22:32:00Z">
        <w:r w:rsidR="004B5204" w:rsidDel="001F1E6E">
          <w:delText xml:space="preserve"> </w:delText>
        </w:r>
      </w:del>
      <w:del w:id="647" w:author="DE CIAN Enrica" w:date="2022-06-09T22:33:00Z">
        <w:r w:rsidR="004B5204" w:rsidDel="001F1E6E">
          <w:delText>conditioning</w:delText>
        </w:r>
        <w:commentRangeEnd w:id="644"/>
        <w:r w:rsidR="001F1E6E" w:rsidDel="001F1E6E">
          <w:rPr>
            <w:rStyle w:val="Rimandocommento"/>
          </w:rPr>
          <w:commentReference w:id="644"/>
        </w:r>
      </w:del>
      <w:r w:rsidR="004B5204">
        <w:t>,</w:t>
      </w:r>
      <w:r w:rsidR="00E65F51">
        <w:t xml:space="preserve"> </w:t>
      </w:r>
      <w:r w:rsidR="00CF40A9">
        <w:t xml:space="preserve">for example, </w:t>
      </w:r>
      <w:r w:rsidR="00E65F51">
        <w:t xml:space="preserve">are not </w:t>
      </w:r>
      <w:r w:rsidR="00D569E3">
        <w:t xml:space="preserve">present in all households </w:t>
      </w:r>
      <w:commentRangeStart w:id="648"/>
      <w:r w:rsidR="00CF40A9">
        <w:t xml:space="preserve">and, in fact, </w:t>
      </w:r>
      <w:r w:rsidR="00D569E3">
        <w:t xml:space="preserve">are far from being </w:t>
      </w:r>
      <w:r w:rsidR="00753841">
        <w:t>present</w:t>
      </w:r>
      <w:r w:rsidR="00D569E3">
        <w:t xml:space="preserve"> </w:t>
      </w:r>
      <w:r w:rsidR="00E65F51">
        <w:t>in</w:t>
      </w:r>
      <w:r w:rsidR="00D569E3">
        <w:t xml:space="preserve"> most homes</w:t>
      </w:r>
      <w:r w:rsidR="002251A6">
        <w:t xml:space="preserve"> </w:t>
      </w:r>
      <w:r w:rsidR="00904322">
        <w:fldChar w:fldCharType="begin" w:fldLock="1"/>
      </w:r>
      <w:r w:rsidR="00247149">
        <w:instrText>ADDIN CSL_CITATION {"citationItems":[{"id":"ITEM-1","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Reviews","id":"ITEM-1","issue":"July","issued":{"date-parts":[["2018"]]},"page":"877-888","publisher":"Elsevier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households","type":"article-journal","volume":"94"},"uris":["http://www.mendeley.com/documents/?uuid=f58b574d-2825-4701-b63b-ec8a843704c2"]},{"id":"ITEM-2","itemData":{"author":[{"dropping-particle":"","family":"Rao","given":"Narasimha D","non-dropping-particle":"","parse-names":false,"suffix":""},{"dropping-particle":"","family":"Ummel","given":"Kevin","non-dropping-particle":"","parse-names":false,"suffix":""}],"id":"ITEM-2","issued":{"date-parts":[["2017"]]},"page":"106-116","publisher":"Elsevier Ltd","title":"White goods for white people? Drivers of electric appliance growth in emerging economies","type":"article-journal","volume":"27"},"uris":["http://www.mendeley.com/documents/?uuid=9ea954f1-7c44-4539-b5f1-85507957611a"]}],"mendeley":{"formattedCitation":"[55,61]","plainTextFormattedCitation":"[55,61]","previouslyFormattedCitation":"[55,61]"},"properties":{"noteIndex":0},"schema":"https://github.com/citation-style-language/schema/raw/master/csl-citation.json"}</w:instrText>
      </w:r>
      <w:r w:rsidR="00904322">
        <w:fldChar w:fldCharType="separate"/>
      </w:r>
      <w:r w:rsidR="00D2717A" w:rsidRPr="00D2717A">
        <w:rPr>
          <w:noProof/>
        </w:rPr>
        <w:t>[55,61]</w:t>
      </w:r>
      <w:r w:rsidR="00904322">
        <w:fldChar w:fldCharType="end"/>
      </w:r>
      <w:r w:rsidR="002251A6">
        <w:t xml:space="preserve">. </w:t>
      </w:r>
      <w:commentRangeEnd w:id="648"/>
      <w:r w:rsidR="001F1E6E">
        <w:rPr>
          <w:rStyle w:val="Rimandocommento"/>
        </w:rPr>
        <w:commentReference w:id="648"/>
      </w:r>
      <w:commentRangeStart w:id="649"/>
      <w:del w:id="650" w:author="Paula Borges" w:date="2022-05-24T14:01:00Z">
        <w:r w:rsidR="00517B8C" w:rsidDel="00D23759">
          <w:delText>Brazil has a vast and heterogeneous territory</w:delText>
        </w:r>
      </w:del>
      <w:del w:id="651" w:author="Paula Borges" w:date="2022-05-24T13:26:00Z">
        <w:r w:rsidR="00823FD6" w:rsidDel="00E82244">
          <w:delText>.</w:delText>
        </w:r>
      </w:del>
      <w:del w:id="652" w:author="Paula Borges" w:date="2022-05-24T14:01:00Z">
        <w:r w:rsidR="00517B8C" w:rsidDel="00D23759">
          <w:delText xml:space="preserve"> with </w:delText>
        </w:r>
        <w:r w:rsidR="00787692" w:rsidDel="00D23759">
          <w:delText>significant</w:delText>
        </w:r>
        <w:r w:rsidR="00517B8C" w:rsidDel="00D23759">
          <w:delText xml:space="preserve"> differences </w:delText>
        </w:r>
        <w:r w:rsidR="00E65F51" w:rsidDel="00D23759">
          <w:delText>across</w:delText>
        </w:r>
        <w:r w:rsidR="00517B8C" w:rsidDel="00D23759">
          <w:delText xml:space="preserve"> geographical regions</w:delText>
        </w:r>
        <w:r w:rsidR="00823FD6" w:rsidDel="00D23759">
          <w:delText xml:space="preserve"> in appliance ownership as well as in final </w:delText>
        </w:r>
        <w:r w:rsidR="00517B8C" w:rsidDel="00D23759">
          <w:delText xml:space="preserve">energy consumption </w:delText>
        </w:r>
        <w:r w:rsidR="00517B8C" w:rsidDel="00D23759">
          <w:fldChar w:fldCharType="begin" w:fldLock="1"/>
        </w:r>
        <w:r w:rsidR="009E41E3" w:rsidDel="00D23759">
          <w:delInstrText>ADDIN CSL_CITATION {"citationItems":[{"id":"ITEM-1","itemData":{"URL":"https://www.ibge.gov.br/geociencias/organizacao-do-territorio/divisao-regional/15778-divisoes-regionais-do-brasil.html?=&amp;t=acesso-ao-produto","accessed":{"date-parts":[["2020","4","19"]]},"author":[{"dropping-particle":"","family":"IBGE","given":"","non-dropping-particle":"","parse-names":false,"suffix":""}],"id":"ITEM-1","issued":{"date-parts":[["2017"]]},"title":"Divisão Regional do Brasil","type":"webpage"},"uris":["http://www.mendeley.com/documents/?uuid=a8ffb224-f07c-46e4-9ab7-9c82150e6c11"]},{"id":"ITEM-2","itemData":{"URL":"http://epe.gov.br/pt/publicacoes-dados-abertos/publicacoes/consumo-de-energia-eletrica","accessed":{"date-parts":[["2021","8","10"]]},"author":[{"dropping-particle":"","family":"EPE","given":"","non-dropping-particle":"","parse-names":false,"suffix":""}],"id":"ITEM-2","issued":{"date-parts":[["2019"]]},"title":"Consumo de energia elétrica - consumo mensal de energia elétrica por classe","type":"webpage"},"uris":["http://www.mendeley.com/documents/?uuid=ba4a4df0-e2f5-4942-a4c9-457e3b6b1bfb"]}],"mendeley":{"formattedCitation":"[46,62]","plainTextFormattedCitation":"[46,62]","previouslyFormattedCitation":"[46,62]"},"properties":{"noteIndex":0},"schema":"https://github.com/citation-style-language/schema/raw/master/csl-citation.json"}</w:delInstrText>
        </w:r>
        <w:r w:rsidR="00517B8C" w:rsidDel="00D23759">
          <w:fldChar w:fldCharType="separate"/>
        </w:r>
        <w:r w:rsidR="00230F13" w:rsidRPr="00230F13" w:rsidDel="00D23759">
          <w:rPr>
            <w:noProof/>
          </w:rPr>
          <w:delText>[46,62]</w:delText>
        </w:r>
        <w:r w:rsidR="00517B8C" w:rsidDel="00D23759">
          <w:fldChar w:fldCharType="end"/>
        </w:r>
        <w:r w:rsidR="00517B8C" w:rsidDel="00D23759">
          <w:delText>.</w:delText>
        </w:r>
        <w:commentRangeEnd w:id="649"/>
        <w:r w:rsidR="00E43624" w:rsidDel="00D23759">
          <w:rPr>
            <w:rStyle w:val="Rimandocommento"/>
          </w:rPr>
          <w:commentReference w:id="649"/>
        </w:r>
      </w:del>
    </w:p>
    <w:p w14:paraId="193B779D" w14:textId="77777777" w:rsidR="00517B8C" w:rsidRDefault="00EE422C" w:rsidP="00517B8C">
      <w:pPr>
        <w:pStyle w:val="Titolo1"/>
      </w:pPr>
      <w:r>
        <w:t>Methodolo</w:t>
      </w:r>
      <w:r w:rsidR="0041654E">
        <w:t>gical approach</w:t>
      </w:r>
    </w:p>
    <w:p w14:paraId="19687271" w14:textId="78643AFC" w:rsidR="00C50518" w:rsidRPr="00AC4959" w:rsidRDefault="00084C39" w:rsidP="00967FA8">
      <w:ins w:id="653" w:author="DE CIAN Enrica" w:date="2022-06-09T22:35:00Z">
        <w:r>
          <w:t>Our methodological approach is articulated in th</w:t>
        </w:r>
      </w:ins>
      <w:ins w:id="654" w:author="DE CIAN Enrica" w:date="2022-06-09T22:36:00Z">
        <w:r>
          <w:t xml:space="preserve">ree steps. </w:t>
        </w:r>
      </w:ins>
      <w:ins w:id="655" w:author="DE CIAN Enrica" w:date="2022-06-09T22:37:00Z">
        <w:r w:rsidR="00700D63">
          <w:t xml:space="preserve">First, </w:t>
        </w:r>
      </w:ins>
      <w:ins w:id="656" w:author="Antonella Mazzone" w:date="2022-06-05T00:01:00Z">
        <w:del w:id="657" w:author="DE CIAN Enrica" w:date="2022-06-09T22:35:00Z">
          <w:r w:rsidR="00A312EF" w:rsidDel="00084C39">
            <w:delText>As t</w:delText>
          </w:r>
        </w:del>
      </w:ins>
      <w:del w:id="658" w:author="DE CIAN Enrica" w:date="2022-06-09T22:35:00Z">
        <w:r w:rsidR="00967FA8" w:rsidDel="00084C39">
          <w:delText>Since the relevance of the different components that give rise</w:delText>
        </w:r>
      </w:del>
      <w:ins w:id="659" w:author="Antonella Mazzone" w:date="2022-06-05T00:01:00Z">
        <w:del w:id="660" w:author="DE CIAN Enrica" w:date="2022-06-09T22:35:00Z">
          <w:r w:rsidR="00A312EF" w:rsidDel="00084C39">
            <w:delText xml:space="preserve">favoring </w:delText>
          </w:r>
        </w:del>
      </w:ins>
      <w:del w:id="661" w:author="DE CIAN Enrica" w:date="2022-06-09T22:35:00Z">
        <w:r w:rsidR="00967FA8" w:rsidDel="00084C39">
          <w:delText xml:space="preserve"> to a situation of energy poverty are context-specific, we</w:delText>
        </w:r>
      </w:del>
      <w:ins w:id="662" w:author="DE CIAN Enrica" w:date="2022-06-09T22:37:00Z">
        <w:r w:rsidR="00700D63">
          <w:t xml:space="preserve">we </w:t>
        </w:r>
      </w:ins>
      <w:del w:id="663" w:author="DE CIAN Enrica" w:date="2022-06-09T22:37:00Z">
        <w:r w:rsidR="00967FA8" w:rsidDel="00700D63">
          <w:delText xml:space="preserve"> first </w:delText>
        </w:r>
      </w:del>
      <w:r w:rsidR="00967FA8">
        <w:t>define what the critical dimensions of energy poverty in Brazil are. Second, we gather the required data to measure the identified components</w:t>
      </w:r>
      <w:r w:rsidR="00AC4959">
        <w:t xml:space="preserve">. </w:t>
      </w:r>
      <w:r w:rsidR="007E7636">
        <w:t>L</w:t>
      </w:r>
      <w:r w:rsidR="00AC4959">
        <w:t>ast</w:t>
      </w:r>
      <w:r w:rsidR="007E7636">
        <w:t>ly</w:t>
      </w:r>
      <w:r w:rsidR="00AC4959">
        <w:t xml:space="preserve">, we calculated the MEPI </w:t>
      </w:r>
      <w:del w:id="664" w:author="Antonella Mazzone" w:date="2022-06-05T00:03:00Z">
        <w:r w:rsidR="00967FA8" w:rsidDel="00A312EF">
          <w:delText>for whole country</w:delText>
        </w:r>
      </w:del>
      <w:ins w:id="665" w:author="Antonella Mazzone" w:date="2022-06-05T00:03:00Z">
        <w:del w:id="666" w:author="DE CIAN Enrica" w:date="2022-06-09T22:38:00Z">
          <w:r w:rsidR="00A312EF" w:rsidDel="00700D63">
            <w:delText xml:space="preserve">on a </w:delText>
          </w:r>
        </w:del>
      </w:ins>
      <w:ins w:id="667" w:author="DE CIAN Enrica" w:date="2022-06-09T22:38:00Z">
        <w:r w:rsidR="00700D63">
          <w:t xml:space="preserve">at the </w:t>
        </w:r>
      </w:ins>
      <w:ins w:id="668" w:author="Antonella Mazzone" w:date="2022-06-05T00:03:00Z">
        <w:r w:rsidR="00A312EF">
          <w:t>national level</w:t>
        </w:r>
      </w:ins>
      <w:del w:id="669" w:author="DE CIAN Enrica" w:date="2022-06-09T22:38:00Z">
        <w:r w:rsidR="00967FA8" w:rsidDel="00700D63">
          <w:delText>,</w:delText>
        </w:r>
      </w:del>
      <w:r w:rsidR="00967FA8">
        <w:t xml:space="preserve"> as well as across regions, income groups, and </w:t>
      </w:r>
      <w:ins w:id="670" w:author="DE CIAN Enrica" w:date="2022-06-09T22:38:00Z">
        <w:r w:rsidR="00700D63">
          <w:t xml:space="preserve">type of building environment </w:t>
        </w:r>
      </w:ins>
      <w:commentRangeStart w:id="671"/>
      <w:del w:id="672" w:author="DE CIAN Enrica" w:date="2022-06-09T22:38:00Z">
        <w:r w:rsidR="00967FA8" w:rsidDel="00700D63">
          <w:delText>place of residence</w:delText>
        </w:r>
        <w:r w:rsidR="00404174" w:rsidDel="00700D63">
          <w:delText xml:space="preserve"> </w:delText>
        </w:r>
      </w:del>
      <w:commentRangeEnd w:id="671"/>
      <w:ins w:id="673" w:author="DE CIAN Enrica" w:date="2022-06-09T22:38:00Z">
        <w:r w:rsidR="00700D63">
          <w:t>(</w:t>
        </w:r>
      </w:ins>
      <w:r w:rsidR="00A312EF">
        <w:rPr>
          <w:rStyle w:val="Rimandocommento"/>
        </w:rPr>
        <w:commentReference w:id="671"/>
      </w:r>
      <w:del w:id="674" w:author="Antonella Mazzone" w:date="2022-06-05T00:03:00Z">
        <w:r w:rsidR="00404174" w:rsidDel="00A312EF">
          <w:delText xml:space="preserve">according </w:delText>
        </w:r>
      </w:del>
      <w:ins w:id="675" w:author="Paula Borges" w:date="2022-05-27T11:03:00Z">
        <w:del w:id="676" w:author="Antonella Mazzone" w:date="2022-06-05T00:03:00Z">
          <w:r w:rsidR="00627CA8" w:rsidDel="00A312EF">
            <w:delText>to</w:delText>
          </w:r>
        </w:del>
      </w:ins>
      <w:ins w:id="677" w:author="Antonella Mazzone" w:date="2022-06-05T00:03:00Z">
        <w:del w:id="678" w:author="DE CIAN Enrica" w:date="2022-06-09T22:38:00Z">
          <w:r w:rsidR="00A312EF" w:rsidDel="00700D63">
            <w:delText>in</w:delText>
          </w:r>
        </w:del>
      </w:ins>
      <w:ins w:id="679" w:author="Paula Borges" w:date="2022-05-27T11:03:00Z">
        <w:del w:id="680" w:author="DE CIAN Enrica" w:date="2022-06-09T22:38:00Z">
          <w:r w:rsidR="00627CA8" w:rsidDel="00700D63">
            <w:delText xml:space="preserve"> </w:delText>
          </w:r>
        </w:del>
      </w:ins>
      <w:r w:rsidR="00404174">
        <w:t>urban/rural conditions</w:t>
      </w:r>
      <w:ins w:id="681" w:author="DE CIAN Enrica" w:date="2022-06-09T22:38:00Z">
        <w:r w:rsidR="00700D63">
          <w:t>)</w:t>
        </w:r>
      </w:ins>
      <w:r w:rsidR="00AC4959">
        <w:t>.</w:t>
      </w:r>
    </w:p>
    <w:p w14:paraId="56FB1990" w14:textId="77777777" w:rsidR="00140E45" w:rsidRPr="00140E45" w:rsidRDefault="00140E45" w:rsidP="004B5204">
      <w:pPr>
        <w:pStyle w:val="Titolo2"/>
      </w:pPr>
      <w:r>
        <w:t>D</w:t>
      </w:r>
      <w:r w:rsidRPr="00526437">
        <w:t>imensions of energy poverty in Brazil</w:t>
      </w:r>
    </w:p>
    <w:p w14:paraId="7A109235" w14:textId="2C6EBD5F" w:rsidR="0065270A" w:rsidRDefault="004B5204" w:rsidP="00234C77">
      <w:r>
        <w:t xml:space="preserve">MEPI </w:t>
      </w:r>
      <w:r w:rsidR="00967FA8">
        <w:t xml:space="preserve">indicators </w:t>
      </w:r>
      <w:r>
        <w:t xml:space="preserve">assess the multidimensional nature of energy poverty </w:t>
      </w:r>
      <w:r w:rsidRPr="00F749D9">
        <w:t xml:space="preserve">through </w:t>
      </w:r>
      <w:r w:rsidR="009E38F5">
        <w:t xml:space="preserve">the </w:t>
      </w:r>
      <w:r w:rsidR="00FC26CC" w:rsidRPr="00F749D9">
        <w:t>lens</w:t>
      </w:r>
      <w:r w:rsidR="00FC26CC">
        <w:t xml:space="preserve"> of </w:t>
      </w:r>
      <w:r w:rsidR="0055188B">
        <w:t xml:space="preserve">the </w:t>
      </w:r>
      <w:commentRangeStart w:id="682"/>
      <w:r w:rsidRPr="00F749D9">
        <w:t xml:space="preserve">energy services </w:t>
      </w:r>
      <w:commentRangeEnd w:id="682"/>
      <w:r w:rsidR="00A312EF">
        <w:rPr>
          <w:rStyle w:val="Rimandocommento"/>
        </w:rPr>
        <w:commentReference w:id="682"/>
      </w:r>
      <w:r>
        <w:t xml:space="preserve">delivered to a household </w:t>
      </w:r>
      <w:r>
        <w:fldChar w:fldCharType="begin" w:fldLock="1"/>
      </w:r>
      <w:r w:rsidR="0027128C">
        <w:instrText>ADDIN CSL_CITATION {"citationItems":[{"id":"ITEM-1","itemData":{"DOI":"10.1016/j.rser.2011.07.150","ISBN":"978-1-907194-26-9","ISSN":"13640321","abstract":"The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Reviews","id":"ITEM-1","issue":"1","issued":{"date-parts":[["2012"]]},"page":"231-243","publisher":"Elsevier Ltd","title":"Measuring energy poverty: Focusing on what matters","type":"article-journal","volume":"16"},"uris":["http://www.mendeley.com/documents/?uuid=547fd762-1448-4767-9b5b-7b5582fc1c91"]}],"mendeley":{"formattedCitation":"[26]","plainTextFormattedCitation":"[26]","previouslyFormattedCitation":"[26]"},"properties":{"noteIndex":0},"schema":"https://github.com/citation-style-language/schema/raw/master/csl-citation.json"}</w:instrText>
      </w:r>
      <w:r>
        <w:fldChar w:fldCharType="separate"/>
      </w:r>
      <w:r w:rsidR="00C93511" w:rsidRPr="00C93511">
        <w:rPr>
          <w:noProof/>
        </w:rPr>
        <w:t>[26]</w:t>
      </w:r>
      <w:r>
        <w:fldChar w:fldCharType="end"/>
      </w:r>
      <w:r>
        <w:t xml:space="preserve">. </w:t>
      </w:r>
      <w:commentRangeStart w:id="683"/>
      <w:r>
        <w:t>From this perspective, each dimension of</w:t>
      </w:r>
      <w:r w:rsidR="00967FA8">
        <w:t xml:space="preserve"> the </w:t>
      </w:r>
      <w:r>
        <w:t xml:space="preserve">MEPI corresponds to </w:t>
      </w:r>
      <w:r w:rsidR="0055188B">
        <w:t xml:space="preserve">a </w:t>
      </w:r>
      <w:r w:rsidR="00812A74">
        <w:t xml:space="preserve">type of deprivation </w:t>
      </w:r>
      <w:r>
        <w:fldChar w:fldCharType="begin" w:fldLock="1"/>
      </w:r>
      <w:r w:rsidR="00247149">
        <w:instrText>ADDIN CSL_CITATION {"citationItems":[{"id":"ITEM-1","itemData":{"author":[{"dropping-particle":"","family":"Rademaekers, Koen, Yearwood, Jessica, Ferreira, Alipio, Pye, Steve, Hamilton, Anisimova","given":"Nataliya","non-dropping-particle":"","parse-names":false,"suffix":""},{"dropping-particle":"","family":"Rademaekers","given":"Koen;","non-dropping-particle":"","parse-names":false,"suffix":""},{"dropping-particle":"","family":"Yearwood","given":"Jessica;","non-dropping-particle":"","parse-names":false,"suffix":""},{"dropping-particle":"","family":"Ferreira","given":"Alipio;","non-dropping-particle":"","parse-names":false,"suffix":""},{"dropping-particle":"","family":"Pye","given":"Steve;","non-dropping-particle":"","parse-names":false,"suffix":""},{"dropping-particle":"","family":"Hamilton","given":"Ian;","non-dropping-particle":"","parse-names":false,"suffix":""},{"dropping-particle":"","family":"Anisimova","given":"Nataliya;","non-dropping-particle":"","parse-names":false,"suffix":""},{"dropping-particle":"","family":"Agnolucci;","given":"Paolo","non-dropping-particle":"","parse-names":false,"suffix":""},{"dropping-particle":"","family":"Karàsek","given":"Jiri","non-dropping-particle":"","parse-names":false,"suffix":""}],"id":"ITEM-1","issued":{"date-parts":[["2016"]]},"number-of-pages":"1-130","publisher-place":"Rotterdam, Netherlands","title":"Selecting Indicators to Measure Energy Poverty","type":"report"},"uris":["http://www.mendeley.com/documents/?uuid=5ecfce3c-284f-40fe-9e3c-f9d8c912188f"]}],"mendeley":{"formattedCitation":"[66]","plainTextFormattedCitation":"[66]","previouslyFormattedCitation":"[66]"},"properties":{"noteIndex":0},"schema":"https://github.com/citation-style-language/schema/raw/master/csl-citation.json"}</w:instrText>
      </w:r>
      <w:r>
        <w:fldChar w:fldCharType="separate"/>
      </w:r>
      <w:r w:rsidR="00D2717A" w:rsidRPr="00D2717A">
        <w:rPr>
          <w:noProof/>
        </w:rPr>
        <w:t>[66]</w:t>
      </w:r>
      <w:r>
        <w:fldChar w:fldCharType="end"/>
      </w:r>
      <w:r>
        <w:t xml:space="preserve">. </w:t>
      </w:r>
      <w:commentRangeEnd w:id="683"/>
      <w:r w:rsidR="00F60BDC">
        <w:rPr>
          <w:rStyle w:val="Rimandocommento"/>
        </w:rPr>
        <w:commentReference w:id="683"/>
      </w:r>
      <w:r w:rsidR="0055188B">
        <w:t>T</w:t>
      </w:r>
      <w:r>
        <w:t xml:space="preserve">he fuel used and equipment ownership rates are the most commonly used metrics </w:t>
      </w:r>
      <w:r>
        <w:fldChar w:fldCharType="begin" w:fldLock="1"/>
      </w:r>
      <w:r w:rsidR="009E41E3">
        <w:instrText>ADDIN CSL_CITATION {"citationItems":[{"id":"ITEM-1","itemData":{"DOI":"10.1016/j.rser.2015.03.013","ISSN":"18790690","abstract":"Abstract In the coming decades the energy sector will have to face three major transformations concerned with climate change, security of supply and energy poverty. The first two have been extensively analysed, but less attention has been paid to the third, even though it has a great influence on the lives of millions of people. This paper presents an overview on energy poverty, different ways of measuring it and its implications. According to the WHO, indoor pollution causes an estimated 1.3 million deaths per annum in low income countries associated with the use of biomass in inadequate cookstoves. Although energy poverty cannot be delinked from the broader, more complex problem of poverty in general, access to energy infrastructures would avoid its most serious consequences and would help to encourage autonomous development. According to the IEA, the cost of providing universal access to energy by 2030 would require annual investment of $35 billion, i.e. much less than the amount provided annually in subsidies to fossil fuels. Finally, the paper argues that energy and energy poverty need to be incorporated into the design of development strategies.","author":[{"dropping-particle":"","family":"González-Eguino","given":"Mikel","non-dropping-particle":"","parse-names":false,"suffix":""}],"container-title":"Renewable and Sustainable Energy Reviews","id":"ITEM-1","issued":{"date-parts":[["2015"]]},"page":"377-385","title":"Energy poverty: An overview","type":"article-journal","volume":"47"},"uris":["http://www.mendeley.com/documents/?uuid=3772ac0a-ded8-4ce7-880d-0b031e54c3da"]},{"id":"ITEM-2","itemData":{"DOI":"10.1016/j.enpol.2016.12.056","ISSN":"03014215","abstract":"In this paper, we have made a comprehensive assessment of the extent and various socio-economic implications of energy poverty in India. Amartya Sens's capability approach to development underpins the analysis of household-level data taken from the India Human Development Survey-II (IHDS-II), 2011-12 using the Multidimensional Energy Poverty Index (MEPI). The overall results show that energy poverty is widespread in India and the existence of energy poverty also coincides with the other forms of deprivations such as income poverty and social backwardness. For example, Dalits (Lower Caste) and Adivasis (Tribal) are found to be extremely energy poor compared to the other social groups in India. The results also reveal that it is the responsibility of women to manage the domestic chores such as collection of firewood and making of dung cake in traditional Indian households. Inefficient use of such biomass fuels is found to cause health hazards.","author":[{"dropping-particle":"","family":"Sadath","given":"Anver C.","non-dropping-particle":"","parse-names":false,"suffix":""},{"dropping-particle":"","family":"Acharya","given":"Rajesh H.","non-dropping-particle":"","parse-names":false,"suffix":""}],"container-title":"Energy Policy","id":"ITEM-2","issue":"December 2016","issued":{"date-parts":[["2017"]]},"page":"540-550","publisher":"Elsevier","title":"Assessing the extent and intensity of energy poverty using Multidimensional Energy Poverty Index: Empirical evidence from households in India","type":"article-journal","volume":"102"},"uris":["http://www.mendeley.com/documents/?uuid=63d49451-c527-4e8b-bb37-d25236334ac5"]}],"mendeley":{"formattedCitation":"[7,30]","plainTextFormattedCitation":"[7,30]","previouslyFormattedCitation":"[7,30]"},"properties":{"noteIndex":0},"schema":"https://github.com/citation-style-language/schema/raw/master/csl-citation.json"}</w:instrText>
      </w:r>
      <w:r>
        <w:fldChar w:fldCharType="separate"/>
      </w:r>
      <w:r w:rsidR="00230F13" w:rsidRPr="00230F13">
        <w:rPr>
          <w:noProof/>
        </w:rPr>
        <w:t>[7,30]</w:t>
      </w:r>
      <w:r>
        <w:fldChar w:fldCharType="end"/>
      </w:r>
      <w:r>
        <w:t>.</w:t>
      </w:r>
      <w:r w:rsidR="00967FA8">
        <w:t xml:space="preserve"> According to Nussbaumer </w:t>
      </w:r>
      <w:r w:rsidR="00967FA8" w:rsidRPr="007174A6">
        <w:rPr>
          <w:i/>
          <w:iCs/>
        </w:rPr>
        <w:t>et al.</w:t>
      </w:r>
      <w:r w:rsidR="00967FA8">
        <w:t xml:space="preserve"> </w:t>
      </w:r>
      <w:r w:rsidR="00967FA8">
        <w:fldChar w:fldCharType="begin" w:fldLock="1"/>
      </w:r>
      <w:r w:rsidR="0027128C">
        <w:instrText>ADDIN CSL_CITATION {"citationItems":[{"id":"ITEM-1","itemData":{"DOI":"10.1016/j.rser.2011.07.150","ISBN":"978-1-907194-26-9","ISSN":"13640321","abstract":"The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Reviews","id":"ITEM-1","issue":"1","issued":{"date-parts":[["2012"]]},"page":"231-243","publisher":"Elsevier Ltd","title":"Measuring energy poverty: Focusing on what matters","type":"article-journal","volume":"16"},"uris":["http://www.mendeley.com/documents/?uuid=547fd762-1448-4767-9b5b-7b5582fc1c91"]}],"mendeley":{"formattedCitation":"[26]","plainTextFormattedCitation":"[26]","previouslyFormattedCitation":"[26]"},"properties":{"noteIndex":0},"schema":"https://github.com/citation-style-language/schema/raw/master/csl-citation.json"}</w:instrText>
      </w:r>
      <w:r w:rsidR="00967FA8">
        <w:fldChar w:fldCharType="separate"/>
      </w:r>
      <w:r w:rsidR="00C93511" w:rsidRPr="00C93511">
        <w:rPr>
          <w:noProof/>
        </w:rPr>
        <w:t>[26]</w:t>
      </w:r>
      <w:r w:rsidR="00967FA8">
        <w:fldChar w:fldCharType="end"/>
      </w:r>
      <w:r w:rsidR="00967FA8">
        <w:t xml:space="preserve">, each MEPI’s dimension can be computed so as to characterize the incidence of deprivation in a </w:t>
      </w:r>
      <w:r w:rsidR="0086179A">
        <w:t xml:space="preserve">society </w:t>
      </w:r>
      <w:r w:rsidR="00967FA8">
        <w:t>(</w:t>
      </w:r>
      <w:r w:rsidR="00967FA8" w:rsidRPr="00BC7CB7">
        <w:rPr>
          <w:i/>
          <w:iCs/>
        </w:rPr>
        <w:t>H</w:t>
      </w:r>
      <w:r w:rsidR="00967FA8">
        <w:t>)  as well as it</w:t>
      </w:r>
      <w:del w:id="684" w:author="Paula Borges" w:date="2022-05-27T11:04:00Z">
        <w:r w:rsidR="00967FA8" w:rsidDel="006E0195">
          <w:delText>’</w:delText>
        </w:r>
      </w:del>
      <w:r w:rsidR="00967FA8">
        <w:t>s</w:t>
      </w:r>
      <w:del w:id="685" w:author="Paula Borges" w:date="2022-05-27T11:04:00Z">
        <w:r w:rsidR="00967FA8" w:rsidDel="006E0195">
          <w:delText xml:space="preserve"> the</w:delText>
        </w:r>
      </w:del>
      <w:r w:rsidR="00967FA8">
        <w:t xml:space="preserve"> intensity (</w:t>
      </w:r>
      <w:r w:rsidR="00967FA8" w:rsidRPr="00BC7CB7">
        <w:rPr>
          <w:i/>
          <w:iCs/>
        </w:rPr>
        <w:t>A</w:t>
      </w:r>
      <w:r w:rsidR="00967FA8">
        <w:t xml:space="preserve">) </w:t>
      </w:r>
      <w:r w:rsidR="00967FA8">
        <w:fldChar w:fldCharType="begin" w:fldLock="1"/>
      </w:r>
      <w:r w:rsidR="0008561E">
        <w:instrText>ADDIN CSL_CITATION {"citationItems":[{"id":"ITEM-1","itemData":{"DOI":"10.1016/j.rser.2011.07.150","ISBN":"978-1-907194-26-9","ISSN":"13640321","abstract":"The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Reviews","id":"ITEM-1","issue":"1","issued":{"date-parts":[["2012"]]},"page":"231-243","publisher":"Elsevier Ltd","title":"Measuring energy poverty: Focusing on what matters","type":"article-journal","volume":"16"},"uris":["http://www.mendeley.com/documents/?uuid=547fd762-1448-4767-9b5b-7b5582fc1c91"]},{"id":"ITEM-2","itemData":{"DOI":"10.1016/j.energy.2017.05.137","ISSN":"03605442","abstract":"This study presents a new approach to gauging energy or fuel poverty for developed countries. It develops a multidimensional energy poverty index (MEPI), which can evaluate energy poverty from a multidimensional angle. The MEPI is composed of three attributes (dimensions) of energy poverty, specifically for developed countries: energy costs, income, and energy efficiency of housing. The study applies this measure to gauge energy poverty in Japan after the 2000s, focusing on the years around the 2011 Great East Japan Earthquake (GEJE) and the Fukushima nuclear accident. Based on unique microdata, the results show that energy poverty has been aggravated in Japan since the 2000s. Mother-child and single-elderly households (vulnerable households) are in a serious situation and the elderly are at high levels of energy poverty. In addition, the results indicate the grave impact of energy price escalation after the Fukushima accident on energy poverty aggravation, especially for vulnerable households or the elderly.","author":[{"dropping-particle":"","family":"Okushima","given":"Shinichiro","non-dropping-particle":"","parse-names":false,"suffix":""}],"container-title":"Energy","id":"ITEM-2","issued":{"date-parts":[["2017"]]},"page":"1159-1166","publisher":"Elsevier Ltd","title":"Gauging energy poverty: A multidimensional approach","type":"article-journal","volume":"137"},"uris":["http://www.mendeley.com/documents/?uuid=f7b01d99-d43b-49f5-9aaf-9ab7df6274ca"]},{"id":"ITEM-3","itemData":{"DOI":"10.1016/j.enpol.2019.110886","ISSN":"03014215","abstract":"This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Policy","id":"ITEM-3","issue":"July","issued":{"date-parts":[["2019"]]},"title":"Understanding multidimensional energy poverty in the Philippines","type":"article-journal","volume":"133"},"uris":["http://www.mendeley.com/documents/?uuid=166e3646-38d4-43f1-8454-9c7cfbc5bbad"]}],"mendeley":{"formattedCitation":"[10,26,47]","plainTextFormattedCitation":"[10,26,47]","previouslyFormattedCitation":"[10,26,47]"},"properties":{"noteIndex":0},"schema":"https://github.com/citation-style-language/schema/raw/master/csl-citation.json"}</w:instrText>
      </w:r>
      <w:r w:rsidR="00967FA8">
        <w:fldChar w:fldCharType="separate"/>
      </w:r>
      <w:r w:rsidR="00962C79" w:rsidRPr="00962C79">
        <w:rPr>
          <w:noProof/>
        </w:rPr>
        <w:t>[10,26,47]</w:t>
      </w:r>
      <w:r w:rsidR="00967FA8">
        <w:fldChar w:fldCharType="end"/>
      </w:r>
      <w:r w:rsidR="00967FA8">
        <w:t>.</w:t>
      </w:r>
      <w:r w:rsidR="00B31941">
        <w:t xml:space="preserve"> </w:t>
      </w:r>
      <w:r w:rsidR="00E855CB">
        <w:t xml:space="preserve">Considering the Brazilian context and </w:t>
      </w:r>
      <w:r w:rsidR="00563A5D">
        <w:t xml:space="preserve">based on </w:t>
      </w:r>
      <w:r w:rsidR="00967FA8">
        <w:t xml:space="preserve">the </w:t>
      </w:r>
      <w:r w:rsidR="00C50518">
        <w:t xml:space="preserve">MEPI </w:t>
      </w:r>
      <w:r w:rsidR="00563A5D">
        <w:t xml:space="preserve">literature </w:t>
      </w:r>
      <w:r w:rsidR="00563A5D">
        <w:fldChar w:fldCharType="begin" w:fldLock="1"/>
      </w:r>
      <w:r w:rsidR="00247149">
        <w:instrText>ADDIN CSL_CITATION {"citationItems":[{"id":"ITEM-1","itemData":{"ISBN":"978-1-907194-26-9","ISSN":"2040-8188","abstract":"The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index-the Multidimensional Energy Poverty Index (MEPI)-focuses on the deprivation of access to modern energy services. It captures both the incidence and intensity of energy poverty, and provides a new tool to support policy-making.","author":[{"dropping-particle":"","family":"Patrick Nussbaumer, Morgan Bazilian","given":"Vijay Modi","non-dropping-particle":"","parse-names":false,"suffix":""},{"dropping-particle":"","family":"Yumkella","given":"Kandeh K.","non-dropping-particle":"","parse-names":false,"suffix":""}],"container-title":"Oxford Poverty and Human Development Initiative","id":"ITEM-1","issued":{"date-parts":[["2011"]]},"page":"27","title":"Measuring energy poverty: focusing on what matters","type":"article-journal","volume":"Working pa"},"uris":["http://www.mendeley.com/documents/?uuid=43d80191-e793-4c2d-afed-b258705f9621"]},{"id":"ITEM-2","itemData":{"DOI":"10.1016/j.enpol.2019.110886","ISSN":"03014215","abstract":"This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Policy","id":"ITEM-2","issue":"July","issued":{"date-parts":[["2019"]]},"title":"Understanding multidimensional energy poverty in the Philippines","type":"article-journal","volume":"133"},"uris":["http://www.mendeley.com/documents/?uuid=166e3646-38d4-43f1-8454-9c7cfbc5bbad"]},{"id":"ITEM-3","itemData":{"DOI":"10.1016/j.erss.2018.01.017","ISSN":"22146296","abstract":"Energy poverty is a major societal issue with both economic impacts and solidarity implications. Although its main drivers (e.g. insufficient income, bad quality housing, high energy prices) are widely recognised, there is no common definition of energy poverty at the European level, let alone a common way of measuring the phenomenon. The energy poverty barometer for Belgium has been developed accordingly. It draws on a set of complementary indicators with the aim of grasping the multifaceted nature of energy poverty: excessive energy bills compared to available income (measured energy poverty), restriction in energy consumption below basic needs (hidden energy poverty) and self-reported difficulties to heat the housing correctly (perceived energy poverty). This paper presents and discusses the methodology followed to design this new tool in the Belgian context and its main findings.","author":[{"dropping-particle":"","family":"Meyer","given":"Sandrine","non-dropping-particle":"","parse-names":false,"suffix":""},{"dropping-particle":"","family":"Laurence","given":"Holzemer","non-dropping-particle":"","parse-names":false,"suffix":""},{"dropping-particle":"","family":"Bart","given":"Delbeke","non-dropping-particle":"","parse-names":false,"suffix":""},{"dropping-particle":"","family":"Lucie","given":"Middlemiss","non-dropping-particle":"","parse-names":false,"suffix":""},{"dropping-particle":"","family":"Kevin","given":"Maréchal","non-dropping-particle":"","parse-names":false,"suffix":""}],"container-title":"Energy Research and Social Science","id":"ITEM-3","issue":"January","issued":{"date-parts":[["2018"]]},"page":"273-283","title":"Capturing the multifaceted nature of energy poverty: Lessons from Belgium","type":"article-journal","volume":"40"},"uris":["http://www.mendeley.com/documents/?uuid=e17edd1d-12a9-44c6-8777-c7ba58ce3bcd"]},{"id":"ITEM-4","itemData":{"DOI":"10.3390/ijerph14060584","ISSN":"16604601","PMID":"28561767","abstract":"Despite growing pan-European interest in and awareness of the wide-ranging health and well-being impacts of energy poverty—which is characterised by an inability to secure adequate levels of energy services in the home—the knowledge base is largely British-centric and dominated by single-country studies. In response, this paper investigates the relationship between energy poverty, health and well-being across 32 European countries, using 2012 data from the European Quality of Life Survey. We find an uneven concentration of energy poverty, poor health, and poor well-being across Europe, with Eastern and Central Europe worst affected. At the intersection of energy poverty and health, there is a higher incidence of poor health (both physical and mental) amongst the energy poor populations of most countries, compared to non-energy poor households. Interestingly, we find the largest disparities in health and well-being levels between energy poor and non-energy poor households occur within relatively equal societies, such as Sweden and Slovenia. As well as the unique challenges brought about by rapidly changing energy landscapes in these countries, we also suggest the relative deprivation theory and processes of social comparison hold some value in explaining these findings.","author":[{"dropping-particle":"","family":"Thomson","given":"Harriet","non-dropping-particle":"","parse-names":false,"suffix":""},{"dropping-particle":"","family":"Snell","given":"Carolyn","non-dropping-particle":"","parse-names":false,"suffix":""},{"dropping-particle":"","family":"Bouzarovski","given":"Stefan","non-dropping-particle":"","parse-names":false,"suffix":""}],"container-title":"International Journal of Environmental Research and Public Health","id":"ITEM-4","issue":"6","issued":{"date-parts":[["2017"]]},"title":"Health, well-being and energy poverty in Europe: A comparative study of 32 European countries","type":"article-journal","volume":"14"},"uris":["http://www.mendeley.com/documents/?uuid=bf641ad4-c134-4118-b342-c9b999ef3ffc"]}],"mendeley":{"formattedCitation":"[10,14,67,68]","plainTextFormattedCitation":"[10,14,67,68]","previouslyFormattedCitation":"[10,14,67,68]"},"properties":{"noteIndex":0},"schema":"https://github.com/citation-style-language/schema/raw/master/csl-citation.json"}</w:instrText>
      </w:r>
      <w:r w:rsidR="00563A5D">
        <w:fldChar w:fldCharType="separate"/>
      </w:r>
      <w:r w:rsidR="00D2717A" w:rsidRPr="00D2717A">
        <w:rPr>
          <w:noProof/>
        </w:rPr>
        <w:t>[10,14,67,68]</w:t>
      </w:r>
      <w:r w:rsidR="00563A5D">
        <w:fldChar w:fldCharType="end"/>
      </w:r>
      <w:r w:rsidR="00563A5D">
        <w:t>,</w:t>
      </w:r>
      <w:r w:rsidR="00563A5D" w:rsidDel="00563A5D">
        <w:t xml:space="preserve"> </w:t>
      </w:r>
      <w:r w:rsidR="0092109F">
        <w:t xml:space="preserve">we analyze </w:t>
      </w:r>
      <w:r w:rsidR="00563A5D">
        <w:t>t</w:t>
      </w:r>
      <w:r w:rsidR="009661C3">
        <w:t>hree different dimensions</w:t>
      </w:r>
      <w:r w:rsidR="00C50518">
        <w:t xml:space="preserve"> </w:t>
      </w:r>
      <w:r w:rsidR="0092109F">
        <w:t xml:space="preserve">related to </w:t>
      </w:r>
      <w:r w:rsidR="009661C3">
        <w:t xml:space="preserve"> (i) </w:t>
      </w:r>
      <w:r w:rsidR="005E5F9D">
        <w:t>P</w:t>
      </w:r>
      <w:r w:rsidR="009661C3">
        <w:t xml:space="preserve">hysical </w:t>
      </w:r>
      <w:r w:rsidR="005E5F9D">
        <w:t>A</w:t>
      </w:r>
      <w:r w:rsidR="009661C3">
        <w:t>ccess</w:t>
      </w:r>
      <w:r w:rsidR="0092109F">
        <w:t>,</w:t>
      </w:r>
      <w:r w:rsidR="009661C3">
        <w:t xml:space="preserve"> (ii) </w:t>
      </w:r>
      <w:r w:rsidR="005E5F9D">
        <w:t>A</w:t>
      </w:r>
      <w:r w:rsidR="009661C3">
        <w:t xml:space="preserve">ppliances </w:t>
      </w:r>
      <w:r w:rsidR="005E5F9D">
        <w:t>O</w:t>
      </w:r>
      <w:r w:rsidR="009661C3">
        <w:t>wnership</w:t>
      </w:r>
      <w:r w:rsidR="0092109F">
        <w:t>,</w:t>
      </w:r>
      <w:r w:rsidR="009661C3">
        <w:t xml:space="preserve"> and (iii) </w:t>
      </w:r>
      <w:r w:rsidR="005E5F9D">
        <w:t>A</w:t>
      </w:r>
      <w:r w:rsidR="009661C3">
        <w:t>ffordability</w:t>
      </w:r>
      <w:r w:rsidR="0092109F">
        <w:t xml:space="preserve"> (</w:t>
      </w:r>
      <w:r w:rsidR="0092109F">
        <w:fldChar w:fldCharType="begin"/>
      </w:r>
      <w:r w:rsidR="0092109F">
        <w:instrText xml:space="preserve"> REF _Ref82715417 \h </w:instrText>
      </w:r>
      <w:r w:rsidR="0092109F">
        <w:fldChar w:fldCharType="separate"/>
      </w:r>
      <w:r w:rsidR="0092109F">
        <w:t xml:space="preserve">Table </w:t>
      </w:r>
      <w:r w:rsidR="0092109F">
        <w:rPr>
          <w:noProof/>
        </w:rPr>
        <w:t>1</w:t>
      </w:r>
      <w:r w:rsidR="0092109F">
        <w:fldChar w:fldCharType="end"/>
      </w:r>
      <w:r w:rsidR="0092109F">
        <w:t>)</w:t>
      </w:r>
      <w:r w:rsidR="009661C3">
        <w:t xml:space="preserve">. </w:t>
      </w:r>
      <w:r w:rsidR="00C50518">
        <w:t xml:space="preserve">Each dimension can vary from 0 to 1, </w:t>
      </w:r>
      <w:r w:rsidR="00FA5F90">
        <w:t>with</w:t>
      </w:r>
      <w:r w:rsidR="00C50518">
        <w:t xml:space="preserve"> </w:t>
      </w:r>
      <w:r w:rsidR="002B6644">
        <w:t xml:space="preserve">1 </w:t>
      </w:r>
      <w:r w:rsidR="00C62804">
        <w:t xml:space="preserve">representing </w:t>
      </w:r>
      <w:r w:rsidR="0092109F">
        <w:t xml:space="preserve">the highest degree </w:t>
      </w:r>
      <w:r w:rsidR="0092109F">
        <w:lastRenderedPageBreak/>
        <w:t xml:space="preserve">of </w:t>
      </w:r>
      <w:r w:rsidR="00AD6547">
        <w:t xml:space="preserve">energy service </w:t>
      </w:r>
      <w:r w:rsidR="00C50518">
        <w:t>depriv</w:t>
      </w:r>
      <w:r w:rsidR="0055188B">
        <w:t>ation</w:t>
      </w:r>
      <w:r w:rsidR="00C50518">
        <w:t xml:space="preserve"> and </w:t>
      </w:r>
      <w:r w:rsidR="002B6644">
        <w:t xml:space="preserve">0 </w:t>
      </w:r>
      <w:r w:rsidR="0092109F">
        <w:rPr>
          <w:vanish/>
        </w:rPr>
        <w:t xml:space="preserve">degree of ension of  </w:t>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92109F">
        <w:rPr>
          <w:vanish/>
        </w:rPr>
        <w:pgNum/>
      </w:r>
      <w:r w:rsidR="00C21C44">
        <w:t>non-deprivation</w:t>
      </w:r>
      <w:r w:rsidR="00C50518">
        <w:t>.</w:t>
      </w:r>
      <w:r w:rsidR="00DE3D74">
        <w:t xml:space="preserve"> For each dimension</w:t>
      </w:r>
      <w:ins w:id="686" w:author="DE CIAN Enrica" w:date="2022-06-09T22:42:00Z">
        <w:r w:rsidR="00F60BDC">
          <w:t>,</w:t>
        </w:r>
      </w:ins>
      <w:r w:rsidR="00DE3D74">
        <w:t xml:space="preserve"> we have one or more parameters related to it. </w:t>
      </w:r>
    </w:p>
    <w:p w14:paraId="68C606D8" w14:textId="4B0F5D83" w:rsidR="0065270A" w:rsidRDefault="0065270A" w:rsidP="0065270A">
      <w:r>
        <w:t xml:space="preserve">Physical access </w:t>
      </w:r>
      <w:r w:rsidR="002B6644">
        <w:t xml:space="preserve">is </w:t>
      </w:r>
      <w:r w:rsidR="004A1525">
        <w:t>related to the access to modern energy fuels and is</w:t>
      </w:r>
      <w:ins w:id="687" w:author="Paula Borges" w:date="2022-05-27T11:03:00Z">
        <w:r w:rsidR="00BC30F8">
          <w:t xml:space="preserve"> </w:t>
        </w:r>
      </w:ins>
      <w:r w:rsidR="00465D40">
        <w:t xml:space="preserve">evaluated </w:t>
      </w:r>
      <w:r w:rsidR="002B6644">
        <w:t>by</w:t>
      </w:r>
      <w:r>
        <w:t xml:space="preserve"> two parameters</w:t>
      </w:r>
      <w:r w:rsidR="00FA5F90">
        <w:t>:</w:t>
      </w:r>
      <w:r>
        <w:t xml:space="preserve"> cooking</w:t>
      </w:r>
      <w:r w:rsidR="00925B3F">
        <w:t xml:space="preserve"> </w:t>
      </w:r>
      <w:r>
        <w:t xml:space="preserve">and electricity, the latter indicated by lighting services </w:t>
      </w:r>
      <w:r>
        <w:fldChar w:fldCharType="begin" w:fldLock="1"/>
      </w:r>
      <w:r w:rsidR="00247149">
        <w:instrText>ADDIN CSL_CITATION {"citationItems":[{"id":"ITEM-1","itemData":{"ISBN":"978-1-907194-26-9","ISSN":"2040-8188","abstract":"The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index-the Multidimensional Energy Poverty Index (MEPI)-focuses on the deprivation of access to modern energy services. It captures both the incidence and intensity of energy poverty, and provides a new tool to support policy-making.","author":[{"dropping-particle":"","family":"Patrick Nussbaumer, Morgan Bazilian","given":"Vijay Modi","non-dropping-particle":"","parse-names":false,"suffix":""},{"dropping-particle":"","family":"Yumkella","given":"Kandeh K.","non-dropping-particle":"","parse-names":false,"suffix":""}],"container-title":"Oxford Poverty and Human Development Initiative","id":"ITEM-1","issued":{"date-parts":[["2011"]]},"page":"27","title":"Measuring energy poverty: focusing on what matters","type":"article-journal","volume":"Working pa"},"uris":["http://www.mendeley.com/documents/?uuid=43d80191-e793-4c2d-afed-b258705f9621"]}],"mendeley":{"formattedCitation":"[67]","plainTextFormattedCitation":"[67]","previouslyFormattedCitation":"[67]"},"properties":{"noteIndex":0},"schema":"https://github.com/citation-style-language/schema/raw/master/csl-citation.json"}</w:instrText>
      </w:r>
      <w:r>
        <w:fldChar w:fldCharType="separate"/>
      </w:r>
      <w:r w:rsidR="00D2717A" w:rsidRPr="00D2717A">
        <w:rPr>
          <w:noProof/>
        </w:rPr>
        <w:t>[67]</w:t>
      </w:r>
      <w:r>
        <w:fldChar w:fldCharType="end"/>
      </w:r>
      <w:r>
        <w:t xml:space="preserve">. If a </w:t>
      </w:r>
      <w:r w:rsidR="00721D2F">
        <w:t xml:space="preserve">household </w:t>
      </w:r>
      <w:r w:rsidR="004A1525">
        <w:t xml:space="preserve">declares to </w:t>
      </w:r>
      <w:r w:rsidR="00E911F6">
        <w:t>use</w:t>
      </w:r>
      <w:r w:rsidR="00E911F6" w:rsidRPr="009B474C">
        <w:t xml:space="preserve"> exclusively firewood </w:t>
      </w:r>
      <w:r w:rsidR="006D465A">
        <w:t>or</w:t>
      </w:r>
      <w:r w:rsidR="00E911F6" w:rsidRPr="009B474C">
        <w:t xml:space="preserve"> charcoal for cooking</w:t>
      </w:r>
      <w:r w:rsidR="00E911F6">
        <w:t xml:space="preserve"> it is considered deprived (1); otherwise, non-deprived (0)</w:t>
      </w:r>
      <w:r w:rsidR="00220C4A">
        <w:t>, indicatin</w:t>
      </w:r>
      <w:r w:rsidR="006D465A">
        <w:t>g</w:t>
      </w:r>
      <w:r w:rsidR="00220C4A">
        <w:t xml:space="preserve"> the </w:t>
      </w:r>
      <w:r>
        <w:t xml:space="preserve">use </w:t>
      </w:r>
      <w:r w:rsidR="005370FB">
        <w:t>of</w:t>
      </w:r>
      <w:r w:rsidR="006D465A">
        <w:t xml:space="preserve"> </w:t>
      </w:r>
      <w:r>
        <w:t>LPG, natural gas, or electricity to cook.</w:t>
      </w:r>
      <w:r w:rsidRPr="00035876">
        <w:t xml:space="preserve"> The metric does not consider fuel stacking, a common practice in Brazil </w:t>
      </w:r>
      <w:r w:rsidRPr="00390FB0">
        <w:fldChar w:fldCharType="begin" w:fldLock="1"/>
      </w:r>
      <w:r w:rsidR="009E41E3">
        <w: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[38]","plainTextFormattedCitation":"[38]","previouslyFormattedCitation":"[38]"},"properties":{"noteIndex":0},"schema":"https://github.com/citation-style-language/schema/raw/master/csl-citation.json"}</w:instrText>
      </w:r>
      <w:r w:rsidRPr="00390FB0">
        <w:fldChar w:fldCharType="separate"/>
      </w:r>
      <w:r w:rsidR="00230F13" w:rsidRPr="00230F13">
        <w:rPr>
          <w:noProof/>
        </w:rPr>
        <w:t>[38]</w:t>
      </w:r>
      <w:r w:rsidRPr="00390FB0">
        <w:fldChar w:fldCharType="end"/>
      </w:r>
      <w:r w:rsidRPr="00035876">
        <w:t xml:space="preserve">. Households that combine biomass with modern fuels for security reasons, or financial constraints, are </w:t>
      </w:r>
      <w:r w:rsidR="002B6644">
        <w:t>captured</w:t>
      </w:r>
      <w:r w:rsidRPr="00035876">
        <w:t xml:space="preserve"> </w:t>
      </w:r>
      <w:r>
        <w:t>by</w:t>
      </w:r>
      <w:r w:rsidRPr="00035876">
        <w:t xml:space="preserve"> the </w:t>
      </w:r>
      <w:r w:rsidR="004D6156">
        <w:t>A</w:t>
      </w:r>
      <w:r w:rsidRPr="00035876">
        <w:t xml:space="preserve">ffordability dimension. </w:t>
      </w:r>
    </w:p>
    <w:p w14:paraId="10017599" w14:textId="3832D088" w:rsidR="00DA065A" w:rsidRDefault="007D5CDF">
      <w:r>
        <w:t>A</w:t>
      </w:r>
      <w:r w:rsidR="00C4676B">
        <w:t xml:space="preserve">ccessibility to electricity is the first step for a family to have different appliances and </w:t>
      </w:r>
      <w:r w:rsidR="00150550">
        <w:t>benefits from</w:t>
      </w:r>
      <w:r w:rsidR="00C4676B">
        <w:t xml:space="preserve"> a wide range of energy services</w:t>
      </w:r>
      <w:r w:rsidR="00150550">
        <w:t>. I</w:t>
      </w:r>
      <w:r w:rsidR="00C4676B">
        <w:t>ndeed</w:t>
      </w:r>
      <w:r w:rsidR="00150550">
        <w:t>,</w:t>
      </w:r>
      <w:r w:rsidR="00C4676B">
        <w:t xml:space="preserve"> </w:t>
      </w:r>
      <w:r w:rsidR="00BE50AE">
        <w:t>e</w:t>
      </w:r>
      <w:r w:rsidR="0065270A">
        <w:t xml:space="preserve">lectricity access is associated with many benefits for individuals and their communities </w:t>
      </w:r>
      <w:r w:rsidR="0065270A" w:rsidRPr="00F559DC">
        <w:fldChar w:fldCharType="begin" w:fldLock="1"/>
      </w:r>
      <w:r w:rsidR="00247149">
        <w:instrText>ADDIN CSL_CITATION {"citationItems":[{"id":"ITEM-1","itemData":{"DOI":"10.1088/1748-9326/aa7bdd","ISSN":"1748-9326","author":[{"dropping-particle":"","family":"Silveira Bezerra","given":"Paula Borges","non-dropping-particle":"da","parse-names":false,"suffix":""},{"dropping-particle":"","family":"Callegari","given":"Camila Ludovique","non-dropping-particle":"","parse-names":false,"suffix":""},{"dropping-particle":"","family":"Ribas","given":"Aline","non-dropping-particle":"","parse-names":false,"suffix":""},{"dropping-particle":"","family":"Lucena","given":"André F P","non-dropping-particle":"","parse-names":false,"suffix":""},{"dropping-particle":"","family":"Portugal-Pereira","given":"Joana","non-dropping-particle":"","parse-names":false,"suffix":""},{"dropping-particle":"","family":"Koberle","given":"Alexandre","non-dropping-particle":"","parse-names":false,"suffix":""},{"dropping-particle":"","family":"Szklo","given":"Alexandre","non-dropping-particle":"","parse-names":false,"suffix":""},{"dropping-particle":"","family":"Schaeffer","given":"Roberto","non-dropping-particle":"","parse-names":false,"suffix":""}],"container-title":"Environmental Research Letters","id":"ITEM-1","issue":"9","issued":{"date-parts":[["2017","9","1"]]},"page":"095004","title":"The power of light: socio-economic and environmental implications of a rural electrification program in Brazil","type":"article-journal","volume":"12"},"uris":["http://www.mendeley.com/documents/?uuid=8f640160-2f3e-4223-a908-c204bdb2cf86"]},{"id":"ITEM-2","itemData":{"DOI":"10.1016/j.enpol.2008.01.041","ISSN":"03014215","abstract":"The purpose of this study is to reveal relations between access to electricity and advancement in a socio-economic condition in rural areas of developing countries. Recently, multi-dimensional aspects of poverty, for example, economy, education, and health, has been increasingly focused on, and access to modern energy such as electricity is one possible solution. As a case study, we have analyzed unelectrified rural areas in Assam state, India. We have developed an energy-economic model in order to analyze the possibility of electrification through dissemination of electric lighting appliances as well as applied multiple regression analysis to estimate the socio-economic condition, a literacy rate above 6 years old, in the areas. As a result of the case study, the household electrification rate, the 1000 km2 road density, and sex ratio have been chosen as the explanatory variables of the literacy rate. Moreover, the model analysis shows that complete household electrification will be achieved by the year 2012. In combination with the multiple regression and model analysis, the literacy rate in Assam may increase to 74.4% from 63.3%. © 2008 Elsevier Ltd. All rights reserved.","author":[{"dropping-particle":"","family":"Kanagawa","given":"Makoto","non-dropping-particle":"","parse-names":false,"suffix":""},{"dropping-particle":"","family":"Nakata","given":"Toshihiko","non-dropping-particle":"","parse-names":false,"suffix":""}],"container-title":"Energy Policy","id":"ITEM-2","issue":"6","issued":{"date-parts":[["2008"]]},"page":"2016-2029","title":"Assessment of access to electricity and the socio-economic impacts in rural areas of developing countries","type":"article-journal","volume":"36"},"uris":["http://www.mendeley.com/documents/?uuid=80dc60e9-6522-4128-86aa-f8a0c7fb7ca4"]},{"id":"ITEM-3","itemData":{"DOI":"10.5121/ijmvsc.2013.4402","ISSN":"22307966","abstract":"… 4.4.3 Innovation for Women's Empowerment and Gender Equality … ADB Report, Manila: Asian Development Bank (ADB). 2. Barnes, DF, (1988), “Electric power for rural growth: How electricity affects rural life in developing countries.” Westview Press, Boulder …","author":[{"dropping-particle":"","family":"Kanti Bose","given":"Tarun","non-dropping-particle":"","parse-names":false,"suffix":""},{"dropping-particle":"","family":"Uddin","given":"Reaz","non-dropping-particle":"","parse-names":false,"suffix":""},{"dropping-particle":"","family":"Mondal","given":"Ambarish","non-dropping-particle":"","parse-names":false,"suffix":""}],"container-title":"International Journal of Managing Value and Supply Chains","id":"ITEM-3","issue":"4","issued":{"date-parts":[["2013"]]},"page":"17-28","title":"Impacts of Electricity Access to Rural SMEs","type":"article-journal","volume":"4"},"uris":["http://www.mendeley.com/documents/?uuid=daabe0bc-fd4a-40d1-b0c6-c6f092ea0b63"]}],"mendeley":{"formattedCitation":"[53,69,70]","plainTextFormattedCitation":"[53,69,70]","previouslyFormattedCitation":"[53,69,70]"},"properties":{"noteIndex":0},"schema":"https://github.com/citation-style-language/schema/raw/master/csl-citation.json"}</w:instrText>
      </w:r>
      <w:r w:rsidR="0065270A" w:rsidRPr="00F559DC">
        <w:fldChar w:fldCharType="separate"/>
      </w:r>
      <w:r w:rsidR="00D2717A" w:rsidRPr="00D2717A">
        <w:rPr>
          <w:noProof/>
        </w:rPr>
        <w:t>[53,69,70]</w:t>
      </w:r>
      <w:r w:rsidR="0065270A" w:rsidRPr="00F559DC">
        <w:fldChar w:fldCharType="end"/>
      </w:r>
      <w:r w:rsidR="0065270A" w:rsidRPr="004318A0">
        <w:t xml:space="preserve">. </w:t>
      </w:r>
      <w:r w:rsidR="00BE50AE">
        <w:t>We measure e</w:t>
      </w:r>
      <w:r w:rsidR="0065270A">
        <w:t xml:space="preserve">lectricity access </w:t>
      </w:r>
      <w:r w:rsidR="00BE50AE">
        <w:t xml:space="preserve">in terms of </w:t>
      </w:r>
      <w:r w:rsidR="0065270A">
        <w:t xml:space="preserve">grid connection or self-generation systems. </w:t>
      </w:r>
      <w:r w:rsidR="00BE50AE">
        <w:t xml:space="preserve">Our metric is a binary indicator taking the value of 1 if </w:t>
      </w:r>
      <w:r w:rsidR="0065270A">
        <w:t xml:space="preserve">a household </w:t>
      </w:r>
      <w:r w:rsidR="00BE50AE">
        <w:t xml:space="preserve">is </w:t>
      </w:r>
      <w:r w:rsidR="00003309">
        <w:t>entire</w:t>
      </w:r>
      <w:r w:rsidR="0065270A">
        <w:t xml:space="preserve">ly deprived </w:t>
      </w:r>
      <w:r w:rsidR="00BE50AE">
        <w:t xml:space="preserve">or a value of 0 if </w:t>
      </w:r>
      <w:r w:rsidR="0065270A">
        <w:t xml:space="preserve">non-deprived. </w:t>
      </w:r>
    </w:p>
    <w:p w14:paraId="23091BFE" w14:textId="2869B804" w:rsidR="0065270A" w:rsidRDefault="004D6156" w:rsidP="0065270A">
      <w:r>
        <w:t>Appliances Ownership</w:t>
      </w:r>
      <w:r w:rsidR="0065270A">
        <w:t xml:space="preserve"> is the second dimension </w:t>
      </w:r>
      <w:r w:rsidR="00C4676B">
        <w:t xml:space="preserve">that can characterize situations </w:t>
      </w:r>
      <w:r w:rsidR="002B6644">
        <w:t>of</w:t>
      </w:r>
      <w:r w:rsidR="0065270A">
        <w:t xml:space="preserve"> energy poverty. </w:t>
      </w:r>
      <w:r w:rsidR="00C4676B">
        <w:t>Considering the context of Brazil, w</w:t>
      </w:r>
      <w:r w:rsidR="007E4408">
        <w:t>e identi</w:t>
      </w:r>
      <w:r w:rsidR="00C4676B">
        <w:t xml:space="preserve">fy as the most </w:t>
      </w:r>
      <w:r w:rsidR="006670E5">
        <w:t>relevant</w:t>
      </w:r>
      <w:r w:rsidR="0065270A">
        <w:t xml:space="preserve"> parameters</w:t>
      </w:r>
      <w:r w:rsidR="00CE2925">
        <w:t xml:space="preserve"> food conservation, </w:t>
      </w:r>
      <w:r w:rsidR="0065270A">
        <w:t xml:space="preserve">indoor thermal comfort, and access to information, communication and entertainment </w:t>
      </w:r>
      <w:r w:rsidR="0065270A">
        <w:fldChar w:fldCharType="begin" w:fldLock="1"/>
      </w:r>
      <w:r w:rsidR="00247149">
        <w:instrText>ADDIN CSL_CITATION {"citationItems":[{"id":"ITEM-1","itemData":{"ISBN":"978-1-907194-26-9","ISSN":"2040-8188","abstract":"The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index-the Multidimensional Energy Poverty Index (MEPI)-focuses on the deprivation of access to modern energy services. It captures both the incidence and intensity of energy poverty, and provides a new tool to support policy-making.","author":[{"dropping-particle":"","family":"Patrick Nussbaumer, Morgan Bazilian","given":"Vijay Modi","non-dropping-particle":"","parse-names":false,"suffix":""},{"dropping-particle":"","family":"Yumkella","given":"Kandeh K.","non-dropping-particle":"","parse-names":false,"suffix":""}],"container-title":"Oxford Poverty and Human Development Initiative","id":"ITEM-1","issued":{"date-parts":[["2011"]]},"page":"27","title":"Measuring energy poverty: focusing on what matters","type":"article-journal","volume":"Working pa"},"uris":["http://www.mendeley.com/documents/?uuid=43d80191-e793-4c2d-afed-b258705f9621"]},{"id":"ITEM-2","itemData":{"DOI":"10.1016/j.enpol.2019.110886","ISSN":"03014215","abstract":"This paper attempted to calculate a composite index that would represent the magnitude of incidence and intensity of multidimensional household energy poverty (MEPI) in the Philippines using seven indicators of energy deprivation to analyse 17 regions and 81 provinces. Generally, the MEPI scores of regions from 2011 to 2016 revealed that the proportion of the multidimensional energy poor across all regions improved. Moreover, the study systematically put together a composite index that aims to capture the multidimensional aspects of household energy poverty. It consciously avoided a uni-dimensional stance in measuring energy poverty. Among the seven indicators, access to communication and education related appliances consistently had the highest incidence of deprivation among households across all regions at 90.4 percent. Conversely, a Filipino household is identified as multidimensional energy poor if it is deprived in at least the equivalent of 50 percent of the weighted seven indicators to be considered multidimensional poor. On the average, households in the Philippines are experiencing lower moderate energy poverty. Among the regions, Luzon (except MIMAROPA and Bicol) experienced low energy poverty levels. The energy-poorest regions are ARMM and Region IX (Zamboanga Peninsula). The statistical result suggests the association of MEPI and income poverty incidence points out a high correlation. In conclusion, an increase in poverty incidence would lead to a more multidimensionally deprived household. The correlation outcome validates that a significant relationship exists between MEPI and income poverty.","author":[{"dropping-particle":"","family":"Mendoza","given":"Celedonio B.","non-dropping-particle":"","parse-names":false,"suffix":""},{"dropping-particle":"","family":"Cayonte","given":"Dwane Darcy D.","non-dropping-particle":"","parse-names":false,"suffix":""},{"dropping-particle":"","family":"Leabres","given":"Michael S.","non-dropping-particle":"","parse-names":false,"suffix":""},{"dropping-particle":"","family":"Manaligod","given":"Lana Rose A.","non-dropping-particle":"","parse-names":false,"suffix":""}],"container-title":"Energy Policy","id":"ITEM-2","issue":"July","issued":{"date-parts":[["2019"]]},"title":"Understanding multidimensional energy poverty in the Philippines","type":"article-journal","volume":"133"},"uris":["http://www.mendeley.com/documents/?uuid=166e3646-38d4-43f1-8454-9c7cfbc5bbad"]}],"mendeley":{"formattedCitation":"[10,67]","plainTextFormattedCitation":"[10,67]","previouslyFormattedCitation":"[10,67]"},"properties":{"noteIndex":0},"schema":"https://github.com/citation-style-language/schema/raw/master/csl-citation.json"}</w:instrText>
      </w:r>
      <w:r w:rsidR="0065270A">
        <w:fldChar w:fldCharType="separate"/>
      </w:r>
      <w:r w:rsidR="00D2717A" w:rsidRPr="00D2717A">
        <w:rPr>
          <w:noProof/>
        </w:rPr>
        <w:t>[10,67]</w:t>
      </w:r>
      <w:r w:rsidR="0065270A">
        <w:fldChar w:fldCharType="end"/>
      </w:r>
      <w:r w:rsidR="0065270A">
        <w:t xml:space="preserve">. Refrigerators or freezers have an important role </w:t>
      </w:r>
      <w:r w:rsidR="00683B79">
        <w:t xml:space="preserve">in people’s livelihood, as they allow </w:t>
      </w:r>
      <w:r w:rsidR="00DB6E98">
        <w:t>the consumption of</w:t>
      </w:r>
      <w:r w:rsidR="00683B79">
        <w:t xml:space="preserve"> a </w:t>
      </w:r>
      <w:r w:rsidR="002B6644">
        <w:t xml:space="preserve">variety </w:t>
      </w:r>
      <w:r w:rsidR="00683B79">
        <w:t>of food types and</w:t>
      </w:r>
      <w:r w:rsidR="0065270A">
        <w:t xml:space="preserve"> the conservation of fresh food. These appliances are </w:t>
      </w:r>
      <w:r w:rsidR="00B1324C">
        <w:t xml:space="preserve">one of the </w:t>
      </w:r>
      <w:r w:rsidR="0065270A">
        <w:t>first adopted by a household</w:t>
      </w:r>
      <w:r w:rsidR="00AC5001">
        <w:t>,</w:t>
      </w:r>
      <w:r w:rsidR="0065270A">
        <w:t xml:space="preserve"> </w:t>
      </w:r>
      <w:r w:rsidR="002B6644">
        <w:t xml:space="preserve">as </w:t>
      </w:r>
      <w:r w:rsidR="0065270A">
        <w:t xml:space="preserve">they </w:t>
      </w:r>
      <w:r w:rsidR="000859CF">
        <w:t>offer</w:t>
      </w:r>
      <w:r w:rsidR="0065270A">
        <w:t xml:space="preserve"> an essential </w:t>
      </w:r>
      <w:r w:rsidR="002B6644">
        <w:t xml:space="preserve">energy </w:t>
      </w:r>
      <w:r w:rsidR="0065270A">
        <w:t xml:space="preserve">service </w:t>
      </w:r>
      <w:r w:rsidR="0065270A">
        <w:fldChar w:fldCharType="begin" w:fldLock="1"/>
      </w:r>
      <w:r w:rsidR="00247149">
        <w:instrText>ADDIN CSL_CITATION {"citationItems":[{"id":"ITEM-1","itemData":{"abstract":"df","author":[{"dropping-particle":"","family":"MDA Pesquisas","given":"","non-dropping-particle":"","parse-names":false,"suffix":""}],"id":"ITEM-1","issued":{"date-parts":[["2013"]]},"page":"16","publisher":"MME- Ministério de Minas e Energia","publisher-place":"Brasília, DF","title":"Impactos do Programa Luz para Todos","type":"article"},"uris":["http://www.mendeley.com/documents/?uuid=c26e0f2c-4ed4-4364-be21-b2d725747ef9"]}],"mendeley":{"formattedCitation":"[71]","plainTextFormattedCitation":"[71]","previouslyFormattedCitation":"[71]"},"properties":{"noteIndex":0},"schema":"https://github.com/citation-style-language/schema/raw/master/csl-citation.json"}</w:instrText>
      </w:r>
      <w:r w:rsidR="0065270A">
        <w:fldChar w:fldCharType="separate"/>
      </w:r>
      <w:r w:rsidR="00D2717A" w:rsidRPr="00D2717A">
        <w:rPr>
          <w:noProof/>
        </w:rPr>
        <w:t>[71]</w:t>
      </w:r>
      <w:r w:rsidR="0065270A">
        <w:fldChar w:fldCharType="end"/>
      </w:r>
      <w:r w:rsidR="0065270A">
        <w:t>. Households are defined as deprived (1) if they do not own a refrigerator or a freezer.</w:t>
      </w:r>
      <w:r w:rsidR="00C4676B">
        <w:t xml:space="preserve"> </w:t>
      </w:r>
      <w:r w:rsidR="0065270A">
        <w:t xml:space="preserve">Entertainment, information and communication appliances allow people to </w:t>
      </w:r>
      <w:r w:rsidR="00AC5001">
        <w:t>fully participate i</w:t>
      </w:r>
      <w:r w:rsidR="0065270A">
        <w:t xml:space="preserve">n society </w:t>
      </w:r>
      <w:r w:rsidR="0065270A">
        <w:fldChar w:fldCharType="begin" w:fldLock="1"/>
      </w:r>
      <w:r w:rsidR="00247149">
        <w:instrText>ADDIN CSL_CITATION {"citationItems":[{"id":"ITEM-1","itemData":{"abstract":"… 3.1 Projected Total Number of Customers with Electricity ..... 25 4.1 Appliance Use of Rural Households by Electricity Status, 2014 ..... 34 Page 6. vi … Surprisingly, only 1 in 8 people in rural Africa has electricity …","author":[{"dropping-particle":"","family":"Barnes","given":"Douglas F","non-dropping-particle":"","parse-names":false,"suffix":""},{"dropping-particle":"","family":"Golumbeanu","given":"Raluca","non-dropping-particle":"","parse-names":false,"suffix":""},{"dropping-particle":"","family":"Bank","given":"World","non-dropping-particle":"","parse-names":false,"suffix":""},{"dropping-particle":"","family":"Diaw","given":"Issa","non-dropping-particle":"","parse-names":false,"suffix":""}],"id":"ITEM-1","issue":"November","issued":{"date-parts":[["2016"]]},"page":"148","title":"Beyond Electricity Access: Output-Based Aid and Rural Electrification in Ethiopia","type":"article-journal"},"uris":["http://www.mendeley.com/documents/?uuid=fff71f84-5e7b-43c4-97ee-f5310987ee58"]}],"mendeley":{"formattedCitation":"[72]","plainTextFormattedCitation":"[72]","previouslyFormattedCitation":"[72]"},"properties":{"noteIndex":0},"schema":"https://github.com/citation-style-language/schema/raw/master/csl-citation.json"}</w:instrText>
      </w:r>
      <w:r w:rsidR="0065270A">
        <w:fldChar w:fldCharType="separate"/>
      </w:r>
      <w:r w:rsidR="00D2717A" w:rsidRPr="00D2717A">
        <w:rPr>
          <w:noProof/>
        </w:rPr>
        <w:t>[72]</w:t>
      </w:r>
      <w:r w:rsidR="0065270A">
        <w:fldChar w:fldCharType="end"/>
      </w:r>
      <w:r w:rsidR="00C4676B">
        <w:t xml:space="preserve"> and have been associated with a higher education level</w:t>
      </w:r>
      <w:r w:rsidR="005B51B9">
        <w:t xml:space="preserve">  </w:t>
      </w:r>
      <w:r w:rsidR="005B51B9" w:rsidRPr="00554D2F">
        <w:fldChar w:fldCharType="begin" w:fldLock="1"/>
      </w:r>
      <w:r w:rsidR="00247149">
        <w:instrText>ADDIN CSL_CITATION {"citationItems":[{"id":"ITEM-1","itemData":{"DOI":"10.5121/ijmvsc.2013.4402","ISSN":"22307966","abstract":"… 4.4.3 Innovation for Women's Empowerment and Gender Equality … ADB Report, Manila: Asian Development Bank (ADB). 2. Barnes, DF, (1988), “Electric power for rural growth: How electricity affects rural life in developing countries.” Westview Press, Boulder …","author":[{"dropping-particle":"","family":"Kanti Bose","given":"Tarun","non-dropping-particle":"","parse-names":false,"suffix":""},{"dropping-particle":"","family":"Uddin","given":"Reaz","non-dropping-particle":"","parse-names":false,"suffix":""},{"dropping-particle":"","family":"Mondal","given":"Ambarish","non-dropping-particle":"","parse-names":false,"suffix":""}],"container-title":"International Journal of Managing Value and Supply Chains","id":"ITEM-1","issue":"4","issued":{"date-parts":[["2013"]]},"page":"17-28","title":"Impacts of Electricity Access to Rural SMEs","type":"article-journal","volume":"4"},"uris":["http://www.mendeley.com/documents/?uuid=daabe0bc-fd4a-40d1-b0c6-c6f092ea0b63"]}],"mendeley":{"formattedCitation":"[70]","plainTextFormattedCitation":"[70]","previouslyFormattedCitation":"[70]"},"properties":{"noteIndex":0},"schema":"https://github.com/citation-style-language/schema/raw/master/csl-citation.json"}</w:instrText>
      </w:r>
      <w:r w:rsidR="005B51B9" w:rsidRPr="00554D2F">
        <w:fldChar w:fldCharType="separate"/>
      </w:r>
      <w:r w:rsidR="00D2717A" w:rsidRPr="00D2717A">
        <w:rPr>
          <w:noProof/>
        </w:rPr>
        <w:t>[70]</w:t>
      </w:r>
      <w:r w:rsidR="005B51B9" w:rsidRPr="00554D2F">
        <w:fldChar w:fldCharType="end"/>
      </w:r>
      <w:r w:rsidR="005B51B9">
        <w:t>. T</w:t>
      </w:r>
      <w:r w:rsidR="0065270A">
        <w:t>herefore</w:t>
      </w:r>
      <w:r w:rsidR="00F36D14">
        <w:t>,</w:t>
      </w:r>
      <w:r w:rsidR="0065270A">
        <w:t xml:space="preserve"> </w:t>
      </w:r>
      <w:r w:rsidR="005B51B9">
        <w:t xml:space="preserve">they are </w:t>
      </w:r>
      <w:r w:rsidR="001A34F0">
        <w:t xml:space="preserve">included as </w:t>
      </w:r>
      <w:r w:rsidR="005B51B9">
        <w:t>another</w:t>
      </w:r>
      <w:r w:rsidR="0065270A">
        <w:t xml:space="preserve"> parameter within the </w:t>
      </w:r>
      <w:r w:rsidR="00DB6E98">
        <w:t xml:space="preserve">Appliance Ownership </w:t>
      </w:r>
      <w:r w:rsidR="0065270A">
        <w:t xml:space="preserve">dimension. The information/entertainment metric was based on two indicators, access to television and </w:t>
      </w:r>
      <w:r w:rsidR="005B51B9">
        <w:t xml:space="preserve">access to </w:t>
      </w:r>
      <w:r w:rsidR="0065270A">
        <w:t xml:space="preserve">internet. </w:t>
      </w:r>
      <w:r w:rsidR="00B153B0">
        <w:t>Currently</w:t>
      </w:r>
      <w:r w:rsidR="0065270A">
        <w:t xml:space="preserve">, television is being substituted or complemented by </w:t>
      </w:r>
      <w:r w:rsidR="00851066">
        <w:t xml:space="preserve">an </w:t>
      </w:r>
      <w:r w:rsidR="0065270A">
        <w:t xml:space="preserve">internet connection, which can also supply communication services. A family is considered </w:t>
      </w:r>
      <w:r w:rsidR="0065270A">
        <w:lastRenderedPageBreak/>
        <w:t xml:space="preserve">deprived of information (1) if </w:t>
      </w:r>
      <w:r w:rsidR="00AE7698">
        <w:t xml:space="preserve">they </w:t>
      </w:r>
      <w:r w:rsidR="0065270A">
        <w:t xml:space="preserve">do not own </w:t>
      </w:r>
      <w:r w:rsidR="00AE7698">
        <w:t xml:space="preserve">a </w:t>
      </w:r>
      <w:r w:rsidR="0065270A">
        <w:t xml:space="preserve">television </w:t>
      </w:r>
      <w:r w:rsidR="00AE7698">
        <w:t>or</w:t>
      </w:r>
      <w:r w:rsidR="0065270A">
        <w:t xml:space="preserve"> </w:t>
      </w:r>
      <w:r w:rsidR="00B153B0">
        <w:t xml:space="preserve">do not </w:t>
      </w:r>
      <w:r w:rsidR="0065270A">
        <w:t xml:space="preserve">have internet access at home or from a </w:t>
      </w:r>
      <w:r w:rsidR="00EE250B">
        <w:t>mobile phone</w:t>
      </w:r>
      <w:r w:rsidR="0065270A">
        <w:t>.</w:t>
      </w:r>
    </w:p>
    <w:p w14:paraId="2F839599" w14:textId="7338BF37" w:rsidR="0065270A" w:rsidRDefault="00DA065A" w:rsidP="0065270A">
      <w:r>
        <w:t xml:space="preserve">Considering Brazilian </w:t>
      </w:r>
      <w:r w:rsidR="0065270A">
        <w:t>hot and humid</w:t>
      </w:r>
      <w:r>
        <w:t xml:space="preserve"> climate</w:t>
      </w:r>
      <w:r w:rsidR="0065270A">
        <w:t xml:space="preserve"> </w:t>
      </w:r>
      <w:r w:rsidR="0065270A" w:rsidRPr="00C72BAC">
        <w:fldChar w:fldCharType="begin" w:fldLock="1"/>
      </w:r>
      <w:r w:rsidR="00247149">
        <w:instrText>ADDIN CSL_CITATION {"citationItems":[{"id":"ITEM-1","itemData":{"URL":"https://www.ibge.gov.br/geociencias/informacoes-ambientais/climatologia/15817-clima.html?=&amp;t=acesso-ao-produto","author":[{"dropping-particle":"","family":"IBGE","given":"","non-dropping-particle":"","parse-names":false,"suffix":""}],"id":"ITEM-1","issued":{"date-parts":[["2002"]]},"title":"Mapa de clima do Brasil","type":"webpage"},"uris":["http://www.mendeley.com/documents/?uuid=d9432f6c-a7dd-4074-b27a-14c9709657ca"]}],"mendeley":{"formattedCitation":"[73]","plainTextFormattedCitation":"[73]","previouslyFormattedCitation":"[73]"},"properties":{"noteIndex":0},"schema":"https://github.com/citation-style-language/schema/raw/master/csl-citation.json"}</w:instrText>
      </w:r>
      <w:r w:rsidR="0065270A" w:rsidRPr="00C72BAC">
        <w:fldChar w:fldCharType="separate"/>
      </w:r>
      <w:r w:rsidR="00D2717A" w:rsidRPr="00D2717A">
        <w:rPr>
          <w:noProof/>
        </w:rPr>
        <w:t>[73]</w:t>
      </w:r>
      <w:r w:rsidR="0065270A" w:rsidRPr="00C72BAC">
        <w:fldChar w:fldCharType="end"/>
      </w:r>
      <w:r>
        <w:t>,</w:t>
      </w:r>
      <w:r w:rsidR="0065270A">
        <w:t xml:space="preserve"> thermal comfort </w:t>
      </w:r>
      <w:r>
        <w:t xml:space="preserve">in relation to space cooling services </w:t>
      </w:r>
      <w:r w:rsidR="0065270A">
        <w:t>is included as a dimension of energy poverty</w:t>
      </w:r>
      <w:r w:rsidR="0048079B">
        <w:rPr>
          <w:rStyle w:val="Rimandonotaapidipagina"/>
        </w:rPr>
        <w:footnoteReference w:id="14"/>
      </w:r>
      <w:r w:rsidR="0065270A">
        <w:t xml:space="preserve">. </w:t>
      </w:r>
      <w:r w:rsidR="00B153B0">
        <w:t>As</w:t>
      </w:r>
      <w:r w:rsidR="0065270A">
        <w:t xml:space="preserve"> a metric for thermal comfort</w:t>
      </w:r>
      <w:r w:rsidR="003D759E">
        <w:t>,</w:t>
      </w:r>
      <w:r w:rsidR="0065270A">
        <w:t xml:space="preserve"> we consider the ownership of </w:t>
      </w:r>
      <w:del w:id="688" w:author="DE CIAN Enrica" w:date="2022-06-11T06:24:00Z">
        <w:r w:rsidR="0065270A" w:rsidDel="00FA51F5">
          <w:delText xml:space="preserve">air </w:delText>
        </w:r>
      </w:del>
      <w:ins w:id="689" w:author="DE CIAN Enrica" w:date="2022-06-11T06:24:00Z">
        <w:r w:rsidR="00FA51F5">
          <w:t>air-</w:t>
        </w:r>
      </w:ins>
      <w:r w:rsidR="0065270A">
        <w:t>conditioning (AC) appliance</w:t>
      </w:r>
      <w:r w:rsidR="003D759E">
        <w:t>s</w:t>
      </w:r>
      <w:r w:rsidR="0065270A">
        <w:t xml:space="preserve">, with </w:t>
      </w:r>
      <w:del w:id="690" w:author="DE CIAN Enrica" w:date="2022-06-11T06:24:00Z">
        <w:r w:rsidR="0065270A" w:rsidDel="00FA51F5">
          <w:delText xml:space="preserve">1 </w:delText>
        </w:r>
      </w:del>
      <w:ins w:id="691" w:author="DE CIAN Enrica" w:date="2022-06-11T06:24:00Z">
        <w:r w:rsidR="00FA51F5">
          <w:t xml:space="preserve">a value equal to one </w:t>
        </w:r>
      </w:ins>
      <w:r>
        <w:t xml:space="preserve">capturing a status of non-ownership and </w:t>
      </w:r>
      <w:del w:id="692" w:author="DE CIAN Enrica" w:date="2022-06-11T06:24:00Z">
        <w:r w:rsidR="0065270A" w:rsidDel="00FA51F5">
          <w:delText xml:space="preserve">0 </w:delText>
        </w:r>
      </w:del>
      <w:ins w:id="693" w:author="DE CIAN Enrica" w:date="2022-06-11T06:24:00Z">
        <w:r w:rsidR="00FA51F5">
          <w:t xml:space="preserve">a value equal to zero a status </w:t>
        </w:r>
      </w:ins>
      <w:r>
        <w:t>of ownership</w:t>
      </w:r>
      <w:r w:rsidR="0065270A">
        <w:t>.</w:t>
      </w:r>
      <w:r w:rsidR="008275F4">
        <w:t xml:space="preserve"> Space cooling can be</w:t>
      </w:r>
      <w:r w:rsidR="00550EA6">
        <w:t xml:space="preserve"> also</w:t>
      </w:r>
      <w:r w:rsidR="008275F4">
        <w:t xml:space="preserve"> obtained </w:t>
      </w:r>
      <w:r w:rsidR="00CD30FB">
        <w:t>by</w:t>
      </w:r>
      <w:r w:rsidR="008275F4">
        <w:t xml:space="preserve"> fan</w:t>
      </w:r>
      <w:r>
        <w:t>s, but these appliances work best in a situation of hot and dry climate</w:t>
      </w:r>
      <w:r w:rsidR="00AB1FC4">
        <w:t xml:space="preserve">. </w:t>
      </w:r>
      <w:r>
        <w:t xml:space="preserve">Moreover, the energy requirements are much more limited compared to </w:t>
      </w:r>
      <w:del w:id="694" w:author="DE CIAN Enrica" w:date="2022-06-11T06:25:00Z">
        <w:r w:rsidDel="00FA51F5">
          <w:delText xml:space="preserve">air </w:delText>
        </w:r>
      </w:del>
      <w:ins w:id="695" w:author="DE CIAN Enrica" w:date="2022-06-11T06:25:00Z">
        <w:r w:rsidR="00FA51F5">
          <w:t>air-</w:t>
        </w:r>
      </w:ins>
      <w:r>
        <w:t xml:space="preserve">conditioning, which instead is the appliance that has been associated more with </w:t>
      </w:r>
      <w:r w:rsidR="008201BA">
        <w:t>cooling gap</w:t>
      </w:r>
      <w:r>
        <w:t>s</w:t>
      </w:r>
      <w:r w:rsidR="00DD4740">
        <w:t xml:space="preserve"> </w:t>
      </w:r>
      <w:r w:rsidR="00DD4740">
        <w:fldChar w:fldCharType="begin" w:fldLock="1"/>
      </w:r>
      <w:r w:rsidR="00247149">
        <w:instrText>ADDIN CSL_CITATION {"citationItems":[{"id":"ITEM-1","itemData":{"DOI":"10.1016/j.enbuild.2019.01.015","ISSN":"03787788","abstract":"With growing health risks from rising temperatures in the Global South, the lack of essential indoor cooling is increasingly seen as a dimension of energy poverty and human well-being. Air conditioning (AC) is expected to increase significantly with rising incomes, but it is likely that many who need AC will not have it. We estimate the current location and extent of populations potentially exposed to heat stress in the Global South. We apply a variable degree days (VDD) method on a global grid to estimate the energy demand required to meet these cooling needs, accounting for spatially explicit climate, housing types, access to electricity and AC ownership. Our results show large gaps in access to essential space cooling, especially in India, South-East Asia and sub-Saharan Africa. Between 1.8 to 4.1 billion, depending on the required indoor temperatures and days of exposure, may need AC to avoid heat related stresses under current climate and socio-economic conditions. This number far exceeds the energy poverty gap indicated by the Sustainable Development Goal for electricity access (SDG7). Covering this cooling gap would entail a median energy demand growth of 14% of current global residential electricity consumption, primarily for AC. Solutions beyond improved AC efficiency, such as passive building and city design, innovative cooling technologies, and parsimonious use of AC will be needed to ensure essential cooling for all with minimized environmental damage. Meeting the essential cooling gap, as estimated by this study, can have important interactions with achieving several of the SDGs.","author":[{"dropping-particle":"","family":"Mastrucci","given":"Alessio","non-dropping-particle":"","parse-names":false,"suffix":""},{"dropping-particle":"","family":"Byers","given":"Edward","non-dropping-particle":"","parse-names":false,"suffix":""},{"dropping-particle":"","family":"Pachauri","given":"Shonali","non-dropping-particle":"","parse-names":false,"suffix":""},{"dropping-particle":"","family":"Rao","given":"Narasimha D.","non-dropping-particle":"","parse-names":false,"suffix":""}],"container-title":"Energy and Buildings","id":"ITEM-1","issued":{"date-parts":[["2019"]]},"page":"405-415","title":"Improving the SDG energy poverty targets: Residential cooling needs in the Global South","type":"article-journal","volume":"186"},"uris":["http://www.mendeley.com/documents/?uuid=80222791-1238-47b4-8f7e-c813932b7bb5"]},{"id":"ITEM-2","itemData":{"DOI":"10.1038/s41467-021-26592-2","ISSN":"2041-1723","abstract":"Increasing temperatures will make space cooling a necessity for maintain comfort and protecting human health, and rising income levels will allow more people to purchase and run air conditioners. Here we show that, in Brazil, India, Indonesia, and Mexico income and humidity-adjusted temperature are common determinants for adopting air-conditioning, but their relative contribution varies in relation to household characteristics. Adoption rates are higher among households living in higher quality dwellings in urban areas, and among those with higher levels of education. Air-conditioning is unevenly distributed across income levels, making evident the existence of a disparity in access to cooling devices. Although the adoption of air-conditioning could increase between twofold and sixteen-fold by 2040, from 64 to 100 million families with access to electricity will not be able to adequately satisfy their demand for thermal comfort. The need to sustain electricity expenditure in response to higher temperatures can also create unequal opportunities to adapt.","author":[{"dropping-particle":"","family":"Pavanello","given":"Filippo","non-dropping-particle":"","parse-names":false,"suffix":""},{"dropping-particle":"","family":"Cian","given":"Enrica","non-dropping-particle":"De","parse-names":false,"suffix":""},{"dropping-particle":"","family":"Davide","given":"Marinella","non-dropping-particle":"","parse-names":false,"suffix":""},{"dropping-particle":"","family":"Mistry","given":"Malcolm","non-dropping-particle":"","parse-names":false,"suffix":""},{"dropping-particle":"","family":"Cruz","given":"Talita","non-dropping-particle":"","parse-names":false,"suffix":""},{"dropping-particle":"","family":"Bezerra","given":"Paula","non-dropping-particle":"","parse-names":false,"suffix":""},{"dropping-particle":"","family":"Jagu","given":"Dattakiran","non-dropping-particle":"","parse-names":false,"suffix":""},{"dropping-particle":"","family":"Renner","given":"Sebastian","non-dropping-particle":"","parse-names":false,"suffix":""},{"dropping-particle":"","family":"Schaeffer","given":"Roberto","non-dropping-particle":"","parse-names":false,"suffix":""},{"dropping-particle":"","family":"Lucena","given":"André F P","non-dropping-particle":"","parse-names":false,"suffix":""}],"container-title":"Nature Communications","id":"ITEM-2","issue":"1","issued":{"date-parts":[["2021","12","9"]]},"page":"6460","title":"Air-conditioning and the adaptation cooling deficit in emerging economies","type":"article-journal","volume":"12"},"uris":["http://www.mendeley.com/documents/?uuid=3c835fe5-0c88-43a5-b86c-291708b29af7"]}],"mendeley":{"formattedCitation":"[74,75]","plainTextFormattedCitation":"[74,75]","previouslyFormattedCitation":"[74,75]"},"properties":{"noteIndex":0},"schema":"https://github.com/citation-style-language/schema/raw/master/csl-citation.json"}</w:instrText>
      </w:r>
      <w:r w:rsidR="00DD4740">
        <w:fldChar w:fldCharType="separate"/>
      </w:r>
      <w:r w:rsidR="00D2717A" w:rsidRPr="00D2717A">
        <w:rPr>
          <w:noProof/>
        </w:rPr>
        <w:t>[74,75]</w:t>
      </w:r>
      <w:r w:rsidR="00DD4740">
        <w:fldChar w:fldCharType="end"/>
      </w:r>
      <w:r w:rsidR="00DD4740">
        <w:t>.</w:t>
      </w:r>
      <w:r w:rsidR="00AB1FC4">
        <w:t xml:space="preserve"> </w:t>
      </w:r>
      <w:r w:rsidR="0065270A">
        <w:t xml:space="preserve">Since this energy service is </w:t>
      </w:r>
      <w:del w:id="696" w:author="DE CIAN Enrica" w:date="2022-06-11T06:25:00Z">
        <w:r w:rsidR="0065270A" w:rsidDel="00FA51F5">
          <w:delText xml:space="preserve">most </w:delText>
        </w:r>
      </w:del>
      <w:ins w:id="697" w:author="DE CIAN Enrica" w:date="2022-06-11T06:25:00Z">
        <w:r w:rsidR="00FA51F5">
          <w:t xml:space="preserve">more </w:t>
        </w:r>
      </w:ins>
      <w:r w:rsidR="0065270A">
        <w:t>important in hot</w:t>
      </w:r>
      <w:r w:rsidR="00B153B0">
        <w:t>ter</w:t>
      </w:r>
      <w:r w:rsidR="0065270A">
        <w:t xml:space="preserve"> climates, we </w:t>
      </w:r>
      <w:r w:rsidR="00B153B0">
        <w:t xml:space="preserve">weigh the ownership parameter by the </w:t>
      </w:r>
      <w:r w:rsidR="0065270A">
        <w:t xml:space="preserve">normalized </w:t>
      </w:r>
      <w:r w:rsidR="0065270A" w:rsidRPr="002B289B">
        <w:t xml:space="preserve">Cooling </w:t>
      </w:r>
      <w:r w:rsidR="0065270A">
        <w:t>D</w:t>
      </w:r>
      <w:r w:rsidR="0065270A" w:rsidRPr="002B289B">
        <w:t>egree-</w:t>
      </w:r>
      <w:r w:rsidR="0065270A">
        <w:t>D</w:t>
      </w:r>
      <w:r w:rsidR="0065270A" w:rsidRPr="002B289B">
        <w:t>ays</w:t>
      </w:r>
      <w:r w:rsidR="0065270A">
        <w:t xml:space="preserve"> wet bulb (CDD</w:t>
      </w:r>
      <w:r w:rsidR="0065270A" w:rsidRPr="00C61BB4">
        <w:rPr>
          <w:i/>
          <w:iCs/>
          <w:vertAlign w:val="subscript"/>
        </w:rPr>
        <w:t>wb</w:t>
      </w:r>
      <w:r w:rsidR="0065270A" w:rsidRPr="00E83C3C">
        <w:rPr>
          <w:rStyle w:val="Rimandonotaapidipagina"/>
        </w:rPr>
        <w:footnoteReference w:id="15"/>
      </w:r>
      <w:r w:rsidR="0065270A">
        <w:t xml:space="preserve">) indicator, </w:t>
      </w:r>
      <w:r w:rsidR="004219EE">
        <w:t>which</w:t>
      </w:r>
      <w:r w:rsidR="00DE0C5D">
        <w:t xml:space="preserve"> we called</w:t>
      </w:r>
      <w:r w:rsidR="0065270A">
        <w:t xml:space="preserve"> </w:t>
      </w:r>
      <w:r w:rsidR="0065270A" w:rsidRPr="00325048">
        <w:t>CDD</w:t>
      </w:r>
      <w:r w:rsidR="0065270A" w:rsidRPr="00325048">
        <w:rPr>
          <w:vertAlign w:val="subscript"/>
        </w:rPr>
        <w:t>normal</w:t>
      </w:r>
      <w:r w:rsidR="0065270A" w:rsidRPr="00325048">
        <w:t>. CDD</w:t>
      </w:r>
      <w:r w:rsidR="0065270A" w:rsidRPr="00325048">
        <w:rPr>
          <w:vertAlign w:val="subscript"/>
        </w:rPr>
        <w:t>normal</w:t>
      </w:r>
      <w:r w:rsidR="0065270A" w:rsidRPr="00325048">
        <w:t xml:space="preserve"> varies from </w:t>
      </w:r>
      <w:del w:id="698" w:author="DE CIAN Enrica" w:date="2022-06-11T06:25:00Z">
        <w:r w:rsidR="0065270A" w:rsidRPr="00325048" w:rsidDel="00FA51F5">
          <w:delText>0</w:delText>
        </w:r>
      </w:del>
      <w:ins w:id="699" w:author="DE CIAN Enrica" w:date="2022-06-11T06:25:00Z">
        <w:r w:rsidR="00FA51F5">
          <w:t>zero</w:t>
        </w:r>
      </w:ins>
      <w:r w:rsidR="0065270A" w:rsidRPr="00325048">
        <w:t xml:space="preserve"> to </w:t>
      </w:r>
      <w:del w:id="700" w:author="DE CIAN Enrica" w:date="2022-06-11T06:25:00Z">
        <w:r w:rsidR="0065270A" w:rsidRPr="00325048" w:rsidDel="00FA51F5">
          <w:delText>1</w:delText>
        </w:r>
      </w:del>
      <w:ins w:id="701" w:author="DE CIAN Enrica" w:date="2022-06-11T06:25:00Z">
        <w:r w:rsidR="00FA51F5">
          <w:t>one</w:t>
        </w:r>
      </w:ins>
      <w:r w:rsidR="0065270A" w:rsidRPr="00325048">
        <w:t xml:space="preserve">, with </w:t>
      </w:r>
      <w:del w:id="702" w:author="DE CIAN Enrica" w:date="2022-06-11T06:25:00Z">
        <w:r w:rsidR="0065270A" w:rsidRPr="00325048" w:rsidDel="00FA51F5">
          <w:delText>1</w:delText>
        </w:r>
        <w:r w:rsidR="0065270A" w:rsidDel="00FA51F5">
          <w:delText xml:space="preserve"> </w:delText>
        </w:r>
      </w:del>
      <w:ins w:id="703" w:author="DE CIAN Enrica" w:date="2022-06-11T06:25:00Z">
        <w:r w:rsidR="00FA51F5">
          <w:t xml:space="preserve">on </w:t>
        </w:r>
      </w:ins>
      <w:r w:rsidR="0065270A">
        <w:t>representing the hottest condition</w:t>
      </w:r>
      <w:r w:rsidR="009A6CF1">
        <w:t>s</w:t>
      </w:r>
      <w:r w:rsidR="0065270A">
        <w:t xml:space="preserve"> observed</w:t>
      </w:r>
      <w:r w:rsidR="009A6CF1">
        <w:t xml:space="preserve"> in </w:t>
      </w:r>
      <w:r w:rsidR="009A6CF1" w:rsidRPr="003B7FF7">
        <w:t>the country</w:t>
      </w:r>
      <w:r w:rsidR="0065270A">
        <w:t>. The final parameter is obtained</w:t>
      </w:r>
      <w:ins w:id="704" w:author="DE CIAN Enrica" w:date="2022-06-11T06:25:00Z">
        <w:r w:rsidR="00FA51F5">
          <w:t>e</w:t>
        </w:r>
      </w:ins>
      <w:r w:rsidR="0065270A">
        <w:t xml:space="preserve"> </w:t>
      </w:r>
      <w:r w:rsidR="009E3AF7">
        <w:t xml:space="preserve">by </w:t>
      </w:r>
      <w:r w:rsidR="0065270A">
        <w:t>multiplying AC ownership by CDD</w:t>
      </w:r>
      <w:r w:rsidR="0065270A" w:rsidRPr="00C61BB4">
        <w:rPr>
          <w:vertAlign w:val="subscript"/>
        </w:rPr>
        <w:t>normal</w:t>
      </w:r>
      <w:r w:rsidR="0065270A">
        <w:t>.</w:t>
      </w:r>
      <w:r w:rsidR="0065270A" w:rsidRPr="00035876">
        <w:t xml:space="preserve"> To calculate </w:t>
      </w:r>
      <w:r w:rsidR="005B316D">
        <w:t xml:space="preserve">the </w:t>
      </w:r>
      <w:r w:rsidR="0065270A" w:rsidRPr="00035876">
        <w:t>CDD</w:t>
      </w:r>
      <w:r w:rsidR="0065270A" w:rsidRPr="00035876">
        <w:rPr>
          <w:vertAlign w:val="subscript"/>
        </w:rPr>
        <w:t>normal</w:t>
      </w:r>
      <w:r w:rsidR="0065270A" w:rsidRPr="00035876">
        <w:t xml:space="preserve"> weight for </w:t>
      </w:r>
      <w:r w:rsidR="005B316D">
        <w:t xml:space="preserve">the </w:t>
      </w:r>
      <w:r w:rsidR="0065270A" w:rsidRPr="00035876">
        <w:t xml:space="preserve">space cooling parameter, we use data </w:t>
      </w:r>
      <w:r w:rsidR="00CD30FB">
        <w:t xml:space="preserve">that </w:t>
      </w:r>
      <w:r w:rsidR="00CD30FB" w:rsidRPr="00035876">
        <w:t>covers urban and rural areas and the State</w:t>
      </w:r>
      <w:r w:rsidR="00CD30FB">
        <w:t>s</w:t>
      </w:r>
      <w:r w:rsidR="00CD30FB" w:rsidRPr="00035876">
        <w:t>’ capital</w:t>
      </w:r>
      <w:r w:rsidR="00CD30FB">
        <w:t>s</w:t>
      </w:r>
      <w:r w:rsidR="00CD30FB" w:rsidRPr="00035876" w:rsidDel="00CD30FB">
        <w:t xml:space="preserve"> </w:t>
      </w:r>
      <w:r w:rsidR="0065270A" w:rsidRPr="00035876">
        <w:t xml:space="preserve"> </w:t>
      </w:r>
      <w:r w:rsidR="0065270A" w:rsidRPr="00390FB0">
        <w:fldChar w:fldCharType="begin" w:fldLock="1"/>
      </w:r>
      <w:r w:rsidR="00247149">
        <w:instrText>ADDIN CSL_CITATION {"citationItems":[{"id":"ITEM-1","itemData":{"DOI":"10.1002/gdj3.83","ISSN":"20496060","abstract":"Cooling and heating degree-days (CDD/HDD) are important metrics used in energy studies as a proxy for determining demand and consumption patterns of residential/commercial buildings and work spaces. Driven by the requirements of energy impact modellers, policymakers and building design experts; a new historical high-spatial resolution, global gridded dataset of degree-days constructed using various base (threshold) temperatures (Tb) is presented in this study. Derived using sub-daily temperature from a quality-controlled reanalysis data product (Global Land Data Assimilation System—GLDAS), the dataset called ‘DegDays_0p25_1970_2018’ includes monthly and annual (i) CDD; (ii) HDD; and (iii) CDD computed using wet-bulb temperature (CDDwb) at 0.25° × 0.25° gridded resolution, covering 49 years over the period 1970–2018. The Tb used for assembling DegDays_0p25_1970_2018 include 18, 18.3, 22, 23, 24, 25°C for CDD and CDDwb; and 10, 15, 15.5, 16, 17 and 18°C for HDD, respectively. The data of individual indices are made publicly available in the commonly used scientific Network Common Data Form 4 (NetCDF4) and Georeferenced Tagged Image File (GeoTIFF) formats. DegDays_0p25_1970_2018 fills gaps in existing energy indicators’ datasets by being the only high-resolution historical global gridded time series based on multiple threshold temperatures, thus offering applications in wide-ranging climate zones and thermal comfort environments. The richness of DegDays_0p25_1970_2018 lies in its flexibility by allowing users to aggregate the degree-days not only at varying spatial scales (such as administrative levels, national boundaries, economic organizations e.g. OECD; with or without population weights), but also at varying temporal scales (such as seasons), thereby offering climatologists with a potential to examine global teleconnection patterns more discretely.","author":[{"dropping-particle":"","family":"Mistry","given":"Malcolm N.","non-dropping-particle":"","parse-names":false,"suffix":""}],"container-title":"Geoscience Data Journal","id":"ITEM-1","issue":"2","issued":{"date-parts":[["2019"]]},"page":"214-221","title":"Historical global gridded degree-days: A high-spatial resolution database of CDD and HDD","type":"article-journal","volume":"6"},"uris":["http://www.mendeley.com/documents/?uuid=baf6a107-ab63-418c-b299-bb013ea87683"]}],"mendeley":{"formattedCitation":"[76]","plainTextFormattedCitation":"[76]","previouslyFormattedCitation":"[76]"},"properties":{"noteIndex":0},"schema":"https://github.com/citation-style-language/schema/raw/master/csl-citation.json"}</w:instrText>
      </w:r>
      <w:r w:rsidR="0065270A" w:rsidRPr="00390FB0">
        <w:fldChar w:fldCharType="separate"/>
      </w:r>
      <w:r w:rsidR="00D2717A" w:rsidRPr="00D2717A">
        <w:rPr>
          <w:noProof/>
        </w:rPr>
        <w:t>[76]</w:t>
      </w:r>
      <w:r w:rsidR="0065270A" w:rsidRPr="00390FB0">
        <w:fldChar w:fldCharType="end"/>
      </w:r>
      <w:r w:rsidR="0065270A" w:rsidRPr="00035876">
        <w:t xml:space="preserve">. </w:t>
      </w:r>
    </w:p>
    <w:p w14:paraId="632E3D78" w14:textId="68A79B62" w:rsidR="009661C3" w:rsidRDefault="009A6CF1" w:rsidP="0065270A">
      <w:r>
        <w:t xml:space="preserve">The third dimension, </w:t>
      </w:r>
      <w:ins w:id="705" w:author="DE CIAN Enrica" w:date="2022-06-09T22:42:00Z">
        <w:r w:rsidR="00F60BDC">
          <w:t>a</w:t>
        </w:r>
      </w:ins>
      <w:del w:id="706" w:author="DE CIAN Enrica" w:date="2022-06-09T22:42:00Z">
        <w:r w:rsidDel="00F60BDC">
          <w:delText>A</w:delText>
        </w:r>
      </w:del>
      <w:r>
        <w:t>ffordability, makes it possible to capture situations of limited capacity to actually use energy services</w:t>
      </w:r>
      <w:del w:id="707" w:author="DE CIAN Enrica" w:date="2022-06-09T22:42:00Z">
        <w:r w:rsidDel="00F60BDC">
          <w:delText>,</w:delText>
        </w:r>
      </w:del>
      <w:r>
        <w:t xml:space="preserve"> because of </w:t>
      </w:r>
      <w:r w:rsidR="0065270A">
        <w:t xml:space="preserve">financial </w:t>
      </w:r>
      <w:r>
        <w:t xml:space="preserve">constraints </w:t>
      </w:r>
      <w:r w:rsidR="0065270A">
        <w:fldChar w:fldCharType="begin" w:fldLock="1"/>
      </w:r>
      <w:r w:rsidR="00247149">
        <w:instrText>ADDIN CSL_CITATION {"citationItems":[{"id":"ITEM-1","itemData":{"DOI":"10.1016/j.enpol.2019.111237","ISSN":"03014215","abstract":"As highlighted by European policymakers and academic research, the global economic crisis of 2008 emphasized the energy poverty phenomenon. A number of households have had to considerably reduce their energy expenditure but the traditional criteria adopted to calculate energy poverty are not able to measure their number. Placed in this framework, the paper aims to define a new measure of hidden energy poverty suitable to identify which Italian households restrain their energy consumption due to their inability to afford energy services. A review of the available energy poverty metrics supports the definition of a new indicator that is able to include hidden energy-poor consumers considering some key peculiarities such as the poor energy efficiency of buildings, the poverty situation, low energy consumption and sensitivity to the climate. Using data from the Household Budget Survey provided by the Italian National Institute of Statistics in 2018, the newly identified indicator supports the assessment of the percentage of Italian households in hidden energy poverty and supplies useful insight to policymakers in their effort to support vulnerable consumers.","author":[{"dropping-particle":"","family":"Betto","given":"Frida","non-dropping-particle":"","parse-names":false,"suffix":""},{"dropping-particle":"","family":"Garengo","given":"Patrizia","non-dropping-particle":"","parse-names":false,"suffix":""},{"dropping-particle":"","family":"Lorenzoni","given":"Arturo","non-dropping-particle":"","parse-names":false,"suffix":""}],"container-title":"Energy Policy","id":"ITEM-1","issue":"February 2019","issued":{"date-parts":[["2020"]]},"title":"A new measure of Italian hidden energy poverty","type":"article-journal","volume":"138"},"uris":["http://www.mendeley.com/documents/?uuid=7581c6ff-5607-475d-9175-bd9973833c44"]}],"mendeley":{"formattedCitation":"[77]","plainTextFormattedCitation":"[77]","previouslyFormattedCitation":"[77]"},"properties":{"noteIndex":0},"schema":"https://github.com/citation-style-language/schema/raw/master/csl-citation.json"}</w:instrText>
      </w:r>
      <w:r w:rsidR="0065270A">
        <w:fldChar w:fldCharType="separate"/>
      </w:r>
      <w:r w:rsidR="00D2717A" w:rsidRPr="00D2717A">
        <w:rPr>
          <w:noProof/>
        </w:rPr>
        <w:t>[77]</w:t>
      </w:r>
      <w:r w:rsidR="0065270A">
        <w:fldChar w:fldCharType="end"/>
      </w:r>
      <w:r w:rsidR="0065270A">
        <w:t>. There are several expenditure-based indicators</w:t>
      </w:r>
      <w:ins w:id="708" w:author="DE CIAN Enrica" w:date="2022-06-09T22:42:00Z">
        <w:r w:rsidR="00F60BDC">
          <w:t xml:space="preserve">, </w:t>
        </w:r>
        <w:r w:rsidR="00F60BDC" w:rsidRPr="00FA51F5">
          <w:rPr>
            <w:highlight w:val="yellow"/>
            <w:rPrChange w:id="709" w:author="DE CIAN Enrica" w:date="2022-06-11T06:26:00Z">
              <w:rPr/>
            </w:rPrChange>
          </w:rPr>
          <w:t>such as …a few examples</w:t>
        </w:r>
      </w:ins>
      <w:r w:rsidR="0065270A">
        <w:t xml:space="preserve"> </w:t>
      </w:r>
      <w:r w:rsidR="0065270A">
        <w:fldChar w:fldCharType="begin" w:fldLock="1"/>
      </w:r>
      <w:r w:rsidR="0027128C">
        <w:instrText>ADDIN CSL_CITATION {"citationItems":[{"id":"ITEM-1","itemData":{"ISBN":"978-0-12-816952-0","author":[{"dropping-particle":"","family":"Fabbri","given":"Kristian","non-dropping-particle":"","parse-names":false,"suffix":""}],"editor":[{"dropping-particle":"","family":"Fabbri","given":"Kristian","non-dropping-particle":"","parse-names":false,"suffix":""}],"id":"ITEM-1","issued":{"date-parts":[["2019"]]},"publisher":"Elsevier","title":"Urban fuel poverty","type":"book"},"uris":["http://www.mendeley.com/documents/?uuid=f5920274-1f60-44e0-8e72-cde6bd7c0209"]}],"mendeley":{"formattedCitation":"[27]","plainTextFormattedCitation":"[27]","previouslyFormattedCitation":"[27]"},"properties":{"noteIndex":0},"schema":"https://github.com/citation-style-language/schema/raw/master/csl-citation.json"}</w:instrText>
      </w:r>
      <w:r w:rsidR="0065270A">
        <w:fldChar w:fldCharType="separate"/>
      </w:r>
      <w:r w:rsidR="00C93511" w:rsidRPr="00C93511">
        <w:rPr>
          <w:noProof/>
        </w:rPr>
        <w:t>[27]</w:t>
      </w:r>
      <w:r w:rsidR="0065270A">
        <w:fldChar w:fldCharType="end"/>
      </w:r>
      <w:r w:rsidR="00E45162">
        <w:t>. H</w:t>
      </w:r>
      <w:r>
        <w:t xml:space="preserve">ere we </w:t>
      </w:r>
      <w:r w:rsidR="0065270A">
        <w:t>use a relative metric</w:t>
      </w:r>
      <w:r>
        <w:t xml:space="preserve"> indicating </w:t>
      </w:r>
      <w:ins w:id="710" w:author="DE CIAN Enrica" w:date="2022-06-09T22:43:00Z">
        <w:r w:rsidR="00F60BDC">
          <w:t xml:space="preserve">a situation of </w:t>
        </w:r>
      </w:ins>
      <w:r w:rsidR="0065270A">
        <w:t xml:space="preserve">energy </w:t>
      </w:r>
      <w:del w:id="711" w:author="DE CIAN Enrica" w:date="2022-06-09T22:43:00Z">
        <w:r w:rsidR="0065270A" w:rsidDel="00F60BDC">
          <w:delText>poor</w:delText>
        </w:r>
        <w:r w:rsidR="00085D01" w:rsidDel="00F60BDC">
          <w:delText xml:space="preserve"> situation</w:delText>
        </w:r>
        <w:r w:rsidR="0065270A" w:rsidDel="00F60BDC">
          <w:delText xml:space="preserve"> </w:delText>
        </w:r>
      </w:del>
      <w:ins w:id="712" w:author="DE CIAN Enrica" w:date="2022-06-09T22:43:00Z">
        <w:r w:rsidR="00F60BDC">
          <w:t xml:space="preserve">poverty </w:t>
        </w:r>
      </w:ins>
      <w:r w:rsidR="0065270A">
        <w:t>(</w:t>
      </w:r>
      <w:ins w:id="713" w:author="DE CIAN Enrica" w:date="2022-06-09T22:43:00Z">
        <w:r w:rsidR="00F60BDC">
          <w:t xml:space="preserve">metric = </w:t>
        </w:r>
      </w:ins>
      <w:r w:rsidR="0065270A">
        <w:t xml:space="preserve">1) if the share of energy expenses </w:t>
      </w:r>
      <w:r>
        <w:t xml:space="preserve">over </w:t>
      </w:r>
      <w:r w:rsidR="0065270A">
        <w:t xml:space="preserve">total expenses is above </w:t>
      </w:r>
      <w:r>
        <w:t xml:space="preserve">a certain threshold. The threshold is twice </w:t>
      </w:r>
      <w:r w:rsidR="0065270A">
        <w:t xml:space="preserve">the mean of </w:t>
      </w:r>
      <w:r w:rsidR="00837D16">
        <w:t xml:space="preserve">the </w:t>
      </w:r>
      <w:r w:rsidR="0065270A">
        <w:t>region</w:t>
      </w:r>
      <w:r w:rsidR="00851066">
        <w:t>’s energy expenses</w:t>
      </w:r>
      <w:r w:rsidR="00837D16">
        <w:t xml:space="preserve"> </w:t>
      </w:r>
      <w:r>
        <w:t xml:space="preserve">in which the household </w:t>
      </w:r>
      <w:r w:rsidR="00837D16">
        <w:t>live</w:t>
      </w:r>
      <w:r w:rsidR="003B784A">
        <w:t>s</w:t>
      </w:r>
      <w:r w:rsidR="0065270A">
        <w:t>. E</w:t>
      </w:r>
      <w:r w:rsidR="0065270A" w:rsidRPr="00035876">
        <w:t>nergy expenses</w:t>
      </w:r>
      <w:r w:rsidR="0065270A">
        <w:t xml:space="preserve"> include </w:t>
      </w:r>
      <w:r w:rsidR="0065270A" w:rsidRPr="00035876">
        <w:t>electricity, gas</w:t>
      </w:r>
      <w:r w:rsidR="00494F54">
        <w:t>,</w:t>
      </w:r>
      <w:r w:rsidR="0065270A" w:rsidRPr="00035876">
        <w:t xml:space="preserve"> and other fuels used at home, </w:t>
      </w:r>
      <w:r>
        <w:t xml:space="preserve">but they do </w:t>
      </w:r>
      <w:r w:rsidR="0065270A" w:rsidRPr="00035876">
        <w:t xml:space="preserve">not </w:t>
      </w:r>
      <w:r w:rsidRPr="00035876">
        <w:t>includ</w:t>
      </w:r>
      <w:r>
        <w:t>e</w:t>
      </w:r>
      <w:r w:rsidRPr="00035876">
        <w:t xml:space="preserve"> </w:t>
      </w:r>
      <w:r w:rsidR="0065270A" w:rsidRPr="00035876">
        <w:lastRenderedPageBreak/>
        <w:t xml:space="preserve">transport. Total expenditure considers all the collective </w:t>
      </w:r>
      <w:r w:rsidR="00494F54">
        <w:t>cost</w:t>
      </w:r>
      <w:r w:rsidR="0065270A" w:rsidRPr="00035876">
        <w:t>s related to a household plus individuals’ expenses, such as transportation, health, travels, and others.</w:t>
      </w:r>
      <w:r w:rsidR="0065270A">
        <w:t xml:space="preserve"> As we intend to have a state</w:t>
      </w:r>
      <w:r w:rsidR="00494F54">
        <w:t>-</w:t>
      </w:r>
      <w:r w:rsidR="0065270A">
        <w:t xml:space="preserve">level analysis, </w:t>
      </w:r>
      <w:r w:rsidR="00837D16">
        <w:t xml:space="preserve">the regional </w:t>
      </w:r>
      <w:r w:rsidR="0065270A">
        <w:t xml:space="preserve">mean was calculated by state and urban/rural areas </w:t>
      </w:r>
      <w:r w:rsidR="0065270A" w:rsidRPr="00035876">
        <w:t>(</w:t>
      </w:r>
      <w:r w:rsidR="00075BEA">
        <w:t>Appendi</w:t>
      </w:r>
      <w:r w:rsidR="003209FC">
        <w:t>x</w:t>
      </w:r>
      <w:r w:rsidR="00B10C19">
        <w:t xml:space="preserve"> A</w:t>
      </w:r>
      <w:r w:rsidR="0065270A" w:rsidRPr="00035876">
        <w:t xml:space="preserve">). </w:t>
      </w:r>
      <w:r w:rsidR="0065270A">
        <w:t>We choose not to use national mean</w:t>
      </w:r>
      <w:r w:rsidR="007913A4">
        <w:t>s</w:t>
      </w:r>
      <w:r w:rsidR="0065270A">
        <w:t xml:space="preserve">, as the use of energy depends on regional and cultural aspects </w:t>
      </w:r>
      <w:r w:rsidR="0065270A" w:rsidRPr="00D60412">
        <w:fldChar w:fldCharType="begin" w:fldLock="1"/>
      </w:r>
      <w:r w:rsidR="00247149">
        <w:instrText>ADDIN CSL_CITATION {"citationItems":[{"id":"ITEM-1","itemData":{"author":[{"dropping-particle":"","family":"Rao","given":"Narasimha D","non-dropping-particle":"","parse-names":false,"suffix":""},{"dropping-particle":"","family":"Ummel","given":"Kevin","non-dropping-particle":"","parse-names":false,"suffix":""}],"id":"ITEM-1","issued":{"date-parts":[["2017"]]},"page":"106-116","publisher":"Elsevier Ltd","title":"White goods for white people? Drivers of electric appliance growth in emerging economies","type":"article-journal","volume":"27"},"uris":["http://www.mendeley.com/documents/?uuid=9ea954f1-7c44-4539-b5f1-85507957611a"]}],"mendeley":{"formattedCitation":"[61]","plainTextFormattedCitation":"[61]","previouslyFormattedCitation":"[61]"},"properties":{"noteIndex":0},"schema":"https://github.com/citation-style-language/schema/raw/master/csl-citation.json"}</w:instrText>
      </w:r>
      <w:r w:rsidR="0065270A" w:rsidRPr="00D60412">
        <w:fldChar w:fldCharType="separate"/>
      </w:r>
      <w:r w:rsidR="00D2717A" w:rsidRPr="00D2717A">
        <w:rPr>
          <w:noProof/>
        </w:rPr>
        <w:t>[61]</w:t>
      </w:r>
      <w:r w:rsidR="0065270A" w:rsidRPr="00D60412">
        <w:fldChar w:fldCharType="end"/>
      </w:r>
      <w:r w:rsidR="0065270A">
        <w:t>.</w:t>
      </w:r>
    </w:p>
    <w:p w14:paraId="0EAA5579" w14:textId="686D8D90" w:rsidR="0088759E" w:rsidRDefault="0088759E" w:rsidP="00CD737C">
      <w:pPr>
        <w:pStyle w:val="Didascalia"/>
        <w:keepNext/>
      </w:pPr>
      <w:bookmarkStart w:id="714" w:name="_Ref82715417"/>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14"/>
      <w:r>
        <w:t xml:space="preserve">: </w:t>
      </w:r>
      <w:del w:id="715" w:author="Roberto" w:date="2022-05-31T15:36:00Z">
        <w:r w:rsidDel="008F6435">
          <w:delText xml:space="preserve">Defined dimensions </w:delText>
        </w:r>
      </w:del>
      <w:ins w:id="716" w:author="Paula Borges" w:date="2022-05-27T11:07:00Z">
        <w:r w:rsidR="00256D5A">
          <w:t xml:space="preserve">Dimensions </w:t>
        </w:r>
      </w:ins>
      <w:ins w:id="717" w:author="Paula Borges" w:date="2022-05-27T11:08:00Z">
        <w:r w:rsidR="00996610">
          <w:t xml:space="preserve">and their associated </w:t>
        </w:r>
      </w:ins>
      <w:ins w:id="718" w:author="Paula Borges" w:date="2022-05-27T11:09:00Z">
        <w:r w:rsidR="00996610">
          <w:t>parameters</w:t>
        </w:r>
      </w:ins>
      <w:ins w:id="719" w:author="DE CIAN Enrica" w:date="2022-06-09T22:44:00Z">
        <w:r w:rsidR="00F60BDC">
          <w:t xml:space="preserve"> </w:t>
        </w:r>
      </w:ins>
      <w:del w:id="720" w:author="Paula Borges" w:date="2022-05-27T11:07:00Z">
        <w:r w:rsidDel="00256D5A">
          <w:delText xml:space="preserve">and </w:delText>
        </w:r>
      </w:del>
      <w:ins w:id="721" w:author="Paula Borges" w:date="2022-05-27T11:07:00Z">
        <w:r w:rsidR="00256D5A">
          <w:t>with</w:t>
        </w:r>
      </w:ins>
      <w:ins w:id="722" w:author="Paula Borges" w:date="2022-05-27T11:08:00Z">
        <w:r w:rsidR="00996610">
          <w:t xml:space="preserve"> all </w:t>
        </w:r>
      </w:ins>
      <w:ins w:id="723" w:author="Paula Borges" w:date="2022-05-27T11:09:00Z">
        <w:r w:rsidR="00996610">
          <w:t>their</w:t>
        </w:r>
      </w:ins>
      <w:ins w:id="724" w:author="Paula Borges" w:date="2022-05-27T11:08:00Z">
        <w:r w:rsidR="00996610">
          <w:t xml:space="preserve"> related information</w:t>
        </w:r>
      </w:ins>
      <w:ins w:id="725" w:author="DE CIAN Enrica" w:date="2022-06-09T22:46:00Z">
        <w:r w:rsidR="00F60BDC">
          <w:t xml:space="preserve">: </w:t>
        </w:r>
      </w:ins>
      <w:ins w:id="726" w:author="Paula Borges" w:date="2022-05-27T11:08:00Z">
        <w:del w:id="727" w:author="DE CIAN Enrica" w:date="2022-06-09T22:46:00Z">
          <w:r w:rsidR="00996610" w:rsidDel="00F60BDC">
            <w:delText>, such</w:delText>
          </w:r>
        </w:del>
      </w:ins>
      <w:ins w:id="728" w:author="Paula Borges" w:date="2022-05-27T11:09:00Z">
        <w:del w:id="729" w:author="DE CIAN Enrica" w:date="2022-06-09T22:46:00Z">
          <w:r w:rsidR="00833187" w:rsidDel="00F60BDC">
            <w:delText xml:space="preserve"> as</w:delText>
          </w:r>
        </w:del>
      </w:ins>
      <w:ins w:id="730" w:author="Paula Borges" w:date="2022-05-27T11:08:00Z">
        <w:del w:id="731" w:author="DE CIAN Enrica" w:date="2022-06-09T22:46:00Z">
          <w:r w:rsidR="00996610" w:rsidDel="00F60BDC">
            <w:delText xml:space="preserve">: </w:delText>
          </w:r>
        </w:del>
      </w:ins>
      <w:del w:id="732" w:author="Paula Borges" w:date="2022-05-27T11:08:00Z">
        <w:r w:rsidDel="00996610">
          <w:delText xml:space="preserve">their </w:delText>
        </w:r>
      </w:del>
      <w:r w:rsidR="004704FA">
        <w:t>weights</w:t>
      </w:r>
      <w:ins w:id="733" w:author="DE CIAN Enrica" w:date="2022-06-09T22:46:00Z">
        <w:r w:rsidR="00F60BDC">
          <w:t xml:space="preserve"> (</w:t>
        </w:r>
        <w:r w:rsidR="00F60BDC" w:rsidRPr="00F60BDC">
          <w:rPr>
            <w:i/>
            <w:iCs/>
            <w:rPrChange w:id="734" w:author="DE CIAN Enrica" w:date="2022-06-09T22:47:00Z">
              <w:rPr/>
            </w:rPrChange>
          </w:rPr>
          <w:t>w</w:t>
        </w:r>
        <w:r w:rsidR="00F60BDC" w:rsidRPr="00F60BDC">
          <w:rPr>
            <w:i/>
            <w:iCs/>
            <w:vertAlign w:val="subscript"/>
            <w:rPrChange w:id="735" w:author="DE CIAN Enrica" w:date="2022-06-09T22:47:00Z">
              <w:rPr/>
            </w:rPrChange>
          </w:rPr>
          <w:t>j</w:t>
        </w:r>
        <w:r w:rsidR="00F60BDC" w:rsidRPr="00F60BDC">
          <w:rPr>
            <w:i/>
            <w:iCs/>
            <w:rPrChange w:id="736" w:author="DE CIAN Enrica" w:date="2022-06-09T22:47:00Z">
              <w:rPr/>
            </w:rPrChange>
          </w:rPr>
          <w:t xml:space="preserve">, j={py, ap, </w:t>
        </w:r>
      </w:ins>
      <w:ins w:id="737" w:author="DE CIAN Enrica" w:date="2022-06-09T22:47:00Z">
        <w:r w:rsidR="00F60BDC" w:rsidRPr="00F60BDC">
          <w:rPr>
            <w:i/>
            <w:iCs/>
            <w:rPrChange w:id="738" w:author="DE CIAN Enrica" w:date="2022-06-09T22:47:00Z">
              <w:rPr/>
            </w:rPrChange>
          </w:rPr>
          <w:t>af</w:t>
        </w:r>
      </w:ins>
      <w:ins w:id="739" w:author="DE CIAN Enrica" w:date="2022-06-09T22:46:00Z">
        <w:r w:rsidR="00F60BDC" w:rsidRPr="00F60BDC">
          <w:rPr>
            <w:i/>
            <w:iCs/>
            <w:rPrChange w:id="740" w:author="DE CIAN Enrica" w:date="2022-06-09T22:47:00Z">
              <w:rPr/>
            </w:rPrChange>
          </w:rPr>
          <w:t>}</w:t>
        </w:r>
      </w:ins>
      <w:ins w:id="741" w:author="DE CIAN Enrica" w:date="2022-06-09T22:47:00Z">
        <w:r w:rsidR="0043575B" w:rsidRPr="0043575B">
          <w:rPr>
            <w:rPrChange w:id="742" w:author="DE CIAN Enrica" w:date="2022-06-09T22:47:00Z">
              <w:rPr>
                <w:i/>
                <w:iCs/>
              </w:rPr>
            </w:rPrChange>
          </w:rPr>
          <w:t>)</w:t>
        </w:r>
      </w:ins>
      <w:ins w:id="743" w:author="Paula Borges" w:date="2022-05-27T11:09:00Z">
        <w:r w:rsidR="00833187">
          <w:t>, indicators, variables</w:t>
        </w:r>
      </w:ins>
      <w:ins w:id="744" w:author="DE CIAN Enrica" w:date="2022-06-09T22:47:00Z">
        <w:r w:rsidR="00F60BDC">
          <w:t>,</w:t>
        </w:r>
      </w:ins>
      <w:ins w:id="745" w:author="Paula Borges" w:date="2022-05-27T11:09:00Z">
        <w:r w:rsidR="00833187">
          <w:t xml:space="preserve"> and</w:t>
        </w:r>
      </w:ins>
      <w:r w:rsidR="004704FA">
        <w:t xml:space="preserve"> </w:t>
      </w:r>
      <w:del w:id="746" w:author="Paula Borges" w:date="2022-05-27T11:08:00Z">
        <w:r w:rsidR="004704FA" w:rsidDel="00996610">
          <w:delText xml:space="preserve">and </w:delText>
        </w:r>
      </w:del>
      <w:del w:id="747" w:author="Paula Borges" w:date="2022-05-27T11:06:00Z">
        <w:r w:rsidR="004704FA" w:rsidDel="00FC3CB4">
          <w:delText>defined</w:delText>
        </w:r>
        <w:r w:rsidR="00DE3D74" w:rsidDel="00FC3CB4">
          <w:delText xml:space="preserve"> </w:delText>
        </w:r>
      </w:del>
      <w:r w:rsidR="00DE3D74">
        <w:t>thresholds</w:t>
      </w:r>
      <w:r w:rsidR="004704FA">
        <w:t xml:space="preserve"> </w:t>
      </w:r>
      <w:r>
        <w:rPr>
          <w:noProof/>
        </w:rPr>
        <w:fldChar w:fldCharType="begin"/>
      </w:r>
      <w:r>
        <w:rPr>
          <w:noProof/>
        </w:rPr>
        <w:instrText xml:space="preserve"> LINK Excel.Sheet.12 "C:\\Users\\paula\\Google Drive\\Brazil\\POF\\modified_data\\POF_2017\\specific analysis\\energy_poverty\\Analysis.xlsx" "Sheet1 (2)!R1C1:R10C5" \a \f 4 \h  \* MERGEFORMAT </w:instrText>
      </w:r>
      <w:r>
        <w:rPr>
          <w:noProof/>
        </w:rPr>
        <w:fldChar w:fldCharType="separate"/>
      </w:r>
    </w:p>
    <w:tbl>
      <w:tblPr>
        <w:tblW w:w="10598" w:type="dxa"/>
        <w:tblLook w:val="04A0" w:firstRow="1" w:lastRow="0" w:firstColumn="1" w:lastColumn="0" w:noHBand="0" w:noVBand="1"/>
      </w:tblPr>
      <w:tblGrid>
        <w:gridCol w:w="1482"/>
        <w:gridCol w:w="2417"/>
        <w:gridCol w:w="2305"/>
        <w:gridCol w:w="2551"/>
        <w:gridCol w:w="1843"/>
      </w:tblGrid>
      <w:tr w:rsidR="0088759E" w:rsidRPr="0088635F" w14:paraId="39EC34BA" w14:textId="77777777" w:rsidTr="0092109F">
        <w:trPr>
          <w:trHeight w:val="270"/>
        </w:trPr>
        <w:tc>
          <w:tcPr>
            <w:tcW w:w="1482" w:type="dxa"/>
            <w:tcBorders>
              <w:top w:val="single" w:sz="4" w:space="0" w:color="auto"/>
              <w:left w:val="single" w:sz="8" w:space="0" w:color="FFFFFF"/>
              <w:bottom w:val="single" w:sz="4" w:space="0" w:color="auto"/>
              <w:right w:val="single" w:sz="8" w:space="0" w:color="FFFFFF"/>
            </w:tcBorders>
            <w:shd w:val="clear" w:color="auto" w:fill="auto"/>
            <w:vAlign w:val="center"/>
            <w:hideMark/>
          </w:tcPr>
          <w:p w14:paraId="379DBF46" w14:textId="77777777" w:rsidR="0088759E" w:rsidRPr="00F82DE6" w:rsidRDefault="0088759E" w:rsidP="0092109F">
            <w:pPr>
              <w:ind w:firstLine="0"/>
              <w:jc w:val="center"/>
              <w:rPr>
                <w:rFonts w:eastAsia="Times New Roman"/>
                <w:b/>
                <w:bCs/>
                <w:sz w:val="18"/>
                <w:szCs w:val="18"/>
              </w:rPr>
            </w:pPr>
            <w:r w:rsidRPr="00F82DE6">
              <w:rPr>
                <w:rFonts w:eastAsia="Times New Roman"/>
                <w:b/>
                <w:bCs/>
                <w:sz w:val="18"/>
                <w:szCs w:val="18"/>
              </w:rPr>
              <w:t>Dimension</w:t>
            </w:r>
          </w:p>
        </w:tc>
        <w:tc>
          <w:tcPr>
            <w:tcW w:w="2417" w:type="dxa"/>
            <w:tcBorders>
              <w:top w:val="single" w:sz="4" w:space="0" w:color="auto"/>
              <w:left w:val="nil"/>
              <w:bottom w:val="single" w:sz="4" w:space="0" w:color="auto"/>
              <w:right w:val="single" w:sz="8" w:space="0" w:color="FFFFFF"/>
            </w:tcBorders>
            <w:shd w:val="clear" w:color="auto" w:fill="auto"/>
            <w:vAlign w:val="center"/>
            <w:hideMark/>
          </w:tcPr>
          <w:p w14:paraId="39BFC2BC" w14:textId="77777777" w:rsidR="0088759E" w:rsidRPr="00F82DE6" w:rsidRDefault="0088759E" w:rsidP="0092109F">
            <w:pPr>
              <w:spacing w:before="0" w:line="240" w:lineRule="auto"/>
              <w:ind w:firstLine="0"/>
              <w:jc w:val="center"/>
              <w:rPr>
                <w:rFonts w:eastAsia="Times New Roman"/>
                <w:b/>
                <w:bCs/>
                <w:sz w:val="18"/>
                <w:szCs w:val="18"/>
              </w:rPr>
            </w:pPr>
            <w:r w:rsidRPr="00F82DE6">
              <w:rPr>
                <w:rFonts w:eastAsia="Times New Roman"/>
                <w:b/>
                <w:bCs/>
                <w:sz w:val="18"/>
                <w:szCs w:val="18"/>
              </w:rPr>
              <w:t>Parameters</w:t>
            </w:r>
          </w:p>
        </w:tc>
        <w:tc>
          <w:tcPr>
            <w:tcW w:w="2305" w:type="dxa"/>
            <w:tcBorders>
              <w:top w:val="single" w:sz="4" w:space="0" w:color="auto"/>
              <w:left w:val="nil"/>
              <w:bottom w:val="single" w:sz="4" w:space="0" w:color="auto"/>
              <w:right w:val="single" w:sz="8" w:space="0" w:color="FFFFFF"/>
            </w:tcBorders>
            <w:shd w:val="clear" w:color="auto" w:fill="auto"/>
            <w:vAlign w:val="center"/>
            <w:hideMark/>
          </w:tcPr>
          <w:p w14:paraId="0C9E8C21" w14:textId="77777777" w:rsidR="0088759E" w:rsidRPr="00F82DE6" w:rsidRDefault="0088759E" w:rsidP="0092109F">
            <w:pPr>
              <w:spacing w:before="0" w:line="240" w:lineRule="auto"/>
              <w:ind w:firstLine="0"/>
              <w:jc w:val="center"/>
              <w:rPr>
                <w:rFonts w:eastAsia="Times New Roman"/>
                <w:b/>
                <w:bCs/>
                <w:sz w:val="18"/>
                <w:szCs w:val="18"/>
              </w:rPr>
            </w:pPr>
            <w:r w:rsidRPr="00F82DE6">
              <w:rPr>
                <w:rFonts w:eastAsia="Times New Roman"/>
                <w:b/>
                <w:bCs/>
                <w:sz w:val="18"/>
                <w:szCs w:val="18"/>
              </w:rPr>
              <w:t>Indicator</w:t>
            </w:r>
          </w:p>
        </w:tc>
        <w:tc>
          <w:tcPr>
            <w:tcW w:w="2551" w:type="dxa"/>
            <w:tcBorders>
              <w:top w:val="single" w:sz="4" w:space="0" w:color="auto"/>
              <w:left w:val="nil"/>
              <w:bottom w:val="single" w:sz="4" w:space="0" w:color="auto"/>
              <w:right w:val="single" w:sz="8" w:space="0" w:color="FFFFFF"/>
            </w:tcBorders>
            <w:shd w:val="clear" w:color="auto" w:fill="auto"/>
            <w:vAlign w:val="center"/>
            <w:hideMark/>
          </w:tcPr>
          <w:p w14:paraId="39727BB2" w14:textId="77777777" w:rsidR="0088759E" w:rsidRPr="00F82DE6" w:rsidRDefault="0088759E" w:rsidP="0092109F">
            <w:pPr>
              <w:spacing w:before="0" w:line="240" w:lineRule="auto"/>
              <w:ind w:firstLine="0"/>
              <w:jc w:val="center"/>
              <w:rPr>
                <w:rFonts w:eastAsia="Times New Roman"/>
                <w:b/>
                <w:bCs/>
                <w:sz w:val="18"/>
                <w:szCs w:val="18"/>
              </w:rPr>
            </w:pPr>
            <w:r w:rsidRPr="00F82DE6">
              <w:rPr>
                <w:rFonts w:eastAsia="Times New Roman"/>
                <w:b/>
                <w:bCs/>
                <w:sz w:val="18"/>
                <w:szCs w:val="18"/>
              </w:rPr>
              <w:t>Variables</w:t>
            </w:r>
          </w:p>
        </w:tc>
        <w:tc>
          <w:tcPr>
            <w:tcW w:w="1843" w:type="dxa"/>
            <w:tcBorders>
              <w:top w:val="single" w:sz="4" w:space="0" w:color="auto"/>
              <w:left w:val="nil"/>
              <w:bottom w:val="single" w:sz="4" w:space="0" w:color="auto"/>
              <w:right w:val="single" w:sz="8" w:space="0" w:color="FFFFFF"/>
            </w:tcBorders>
            <w:shd w:val="clear" w:color="auto" w:fill="auto"/>
            <w:vAlign w:val="center"/>
            <w:hideMark/>
          </w:tcPr>
          <w:p w14:paraId="78002DDB" w14:textId="77777777" w:rsidR="0088759E" w:rsidRPr="00F82DE6" w:rsidRDefault="0088759E" w:rsidP="0092109F">
            <w:pPr>
              <w:spacing w:before="0" w:line="240" w:lineRule="auto"/>
              <w:ind w:firstLine="0"/>
              <w:jc w:val="center"/>
              <w:rPr>
                <w:rFonts w:eastAsia="Times New Roman"/>
                <w:b/>
                <w:bCs/>
                <w:sz w:val="18"/>
                <w:szCs w:val="18"/>
              </w:rPr>
            </w:pPr>
            <w:r w:rsidRPr="00F82DE6">
              <w:rPr>
                <w:rFonts w:eastAsia="Times New Roman"/>
                <w:b/>
                <w:bCs/>
                <w:sz w:val="18"/>
                <w:szCs w:val="18"/>
              </w:rPr>
              <w:t>Threshold (deprived if)</w:t>
            </w:r>
          </w:p>
        </w:tc>
      </w:tr>
      <w:tr w:rsidR="0088759E" w:rsidRPr="0088635F" w14:paraId="1726B32D" w14:textId="77777777" w:rsidTr="0092109F">
        <w:trPr>
          <w:trHeight w:val="500"/>
        </w:trPr>
        <w:tc>
          <w:tcPr>
            <w:tcW w:w="1482" w:type="dxa"/>
            <w:vMerge w:val="restart"/>
            <w:tcBorders>
              <w:top w:val="single" w:sz="4" w:space="0" w:color="auto"/>
              <w:left w:val="single" w:sz="8" w:space="0" w:color="FFFFFF"/>
              <w:bottom w:val="single" w:sz="8" w:space="0" w:color="FFFFFF"/>
              <w:right w:val="single" w:sz="8" w:space="0" w:color="FFFFFF"/>
            </w:tcBorders>
            <w:shd w:val="clear" w:color="auto" w:fill="auto"/>
            <w:vAlign w:val="center"/>
            <w:hideMark/>
          </w:tcPr>
          <w:p w14:paraId="35AF9B50" w14:textId="6ABAD835"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Physical </w:t>
            </w:r>
            <w:r>
              <w:rPr>
                <w:rFonts w:eastAsia="Times New Roman"/>
                <w:sz w:val="18"/>
                <w:szCs w:val="18"/>
              </w:rPr>
              <w:t>A</w:t>
            </w:r>
            <w:r w:rsidRPr="00F82DE6">
              <w:rPr>
                <w:rFonts w:eastAsia="Times New Roman"/>
                <w:sz w:val="18"/>
                <w:szCs w:val="18"/>
              </w:rPr>
              <w:t>ccess (py)</w:t>
            </w:r>
            <w:r w:rsidR="00AC64E6">
              <w:rPr>
                <w:rFonts w:ascii="Cambria Math" w:hAnsi="Cambria Math"/>
                <w:i/>
              </w:rPr>
              <w:t xml:space="preserve"> </w:t>
            </w: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py=1/3</m:t>
                  </m:r>
                </m:sub>
              </m:sSub>
            </m:oMath>
          </w:p>
        </w:tc>
        <w:tc>
          <w:tcPr>
            <w:tcW w:w="2417" w:type="dxa"/>
            <w:tcBorders>
              <w:top w:val="single" w:sz="4" w:space="0" w:color="auto"/>
              <w:left w:val="nil"/>
              <w:bottom w:val="single" w:sz="8" w:space="0" w:color="FFFFFF"/>
              <w:right w:val="single" w:sz="8" w:space="0" w:color="FFFFFF"/>
            </w:tcBorders>
            <w:shd w:val="clear" w:color="auto" w:fill="auto"/>
            <w:vAlign w:val="center"/>
            <w:hideMark/>
          </w:tcPr>
          <w:p w14:paraId="2CE61A70" w14:textId="77777777" w:rsidR="00AC64E6" w:rsidRDefault="0088759E" w:rsidP="0092109F">
            <w:pPr>
              <w:spacing w:before="0" w:line="240" w:lineRule="auto"/>
              <w:ind w:firstLine="0"/>
              <w:jc w:val="left"/>
              <w:rPr>
                <w:rFonts w:eastAsia="Times New Roman"/>
                <w:sz w:val="18"/>
                <w:szCs w:val="18"/>
              </w:rPr>
            </w:pPr>
            <w:r w:rsidRPr="00F82DE6">
              <w:rPr>
                <w:rFonts w:eastAsia="Times New Roman"/>
                <w:sz w:val="18"/>
                <w:szCs w:val="18"/>
              </w:rPr>
              <w:t>Cooking (ck)</w:t>
            </w:r>
            <w:r w:rsidR="00AC64E6">
              <w:rPr>
                <w:rFonts w:eastAsia="Times New Roman"/>
                <w:sz w:val="18"/>
                <w:szCs w:val="18"/>
              </w:rPr>
              <w:t xml:space="preserve"> </w:t>
            </w:r>
          </w:p>
          <w:p w14:paraId="12911461" w14:textId="3EE94A15" w:rsidR="0088759E" w:rsidRPr="00F82DE6" w:rsidRDefault="00795EB6" w:rsidP="0092109F">
            <w:pPr>
              <w:spacing w:before="0" w:line="240" w:lineRule="auto"/>
              <w:ind w:firstLine="0"/>
              <w:jc w:val="left"/>
              <w:rPr>
                <w:rFonts w:eastAsia="Times New Roman"/>
                <w:sz w:val="18"/>
                <w:szCs w:val="18"/>
              </w:rPr>
            </w:pP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py(ck)=1/6</m:t>
                  </m:r>
                </m:sub>
              </m:sSub>
            </m:oMath>
            <w:r w:rsidR="00EC77D1">
              <w:rPr>
                <w:rFonts w:eastAsia="Times New Roman"/>
                <w:sz w:val="18"/>
                <w:szCs w:val="18"/>
              </w:rPr>
              <w:t xml:space="preserve"> </w:t>
            </w:r>
          </w:p>
        </w:tc>
        <w:tc>
          <w:tcPr>
            <w:tcW w:w="2305" w:type="dxa"/>
            <w:tcBorders>
              <w:top w:val="single" w:sz="4" w:space="0" w:color="auto"/>
              <w:left w:val="nil"/>
              <w:bottom w:val="single" w:sz="8" w:space="0" w:color="FFFFFF"/>
              <w:right w:val="single" w:sz="8" w:space="0" w:color="FFFFFF"/>
            </w:tcBorders>
            <w:shd w:val="clear" w:color="auto" w:fill="auto"/>
            <w:vAlign w:val="center"/>
            <w:hideMark/>
          </w:tcPr>
          <w:p w14:paraId="62C790F9"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Use of modern cooking fuels </w:t>
            </w:r>
          </w:p>
        </w:tc>
        <w:tc>
          <w:tcPr>
            <w:tcW w:w="2551" w:type="dxa"/>
            <w:tcBorders>
              <w:top w:val="single" w:sz="4" w:space="0" w:color="auto"/>
              <w:left w:val="nil"/>
              <w:bottom w:val="single" w:sz="8" w:space="0" w:color="FFFFFF"/>
              <w:right w:val="single" w:sz="8" w:space="0" w:color="FFFFFF"/>
            </w:tcBorders>
            <w:shd w:val="clear" w:color="auto" w:fill="auto"/>
            <w:vAlign w:val="center"/>
            <w:hideMark/>
          </w:tcPr>
          <w:p w14:paraId="1D118217"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Type of cooking fuel</w:t>
            </w:r>
          </w:p>
        </w:tc>
        <w:tc>
          <w:tcPr>
            <w:tcW w:w="1843" w:type="dxa"/>
            <w:tcBorders>
              <w:top w:val="single" w:sz="4" w:space="0" w:color="auto"/>
              <w:left w:val="nil"/>
              <w:bottom w:val="nil"/>
              <w:right w:val="single" w:sz="8" w:space="0" w:color="FFFFFF"/>
            </w:tcBorders>
            <w:shd w:val="clear" w:color="auto" w:fill="auto"/>
            <w:vAlign w:val="center"/>
            <w:hideMark/>
          </w:tcPr>
          <w:p w14:paraId="43B879D5"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Use of firewood or coal for cooking </w:t>
            </w:r>
          </w:p>
        </w:tc>
      </w:tr>
      <w:tr w:rsidR="0088759E" w:rsidRPr="0088635F" w14:paraId="13650912" w14:textId="77777777" w:rsidTr="0092109F">
        <w:trPr>
          <w:trHeight w:val="500"/>
        </w:trPr>
        <w:tc>
          <w:tcPr>
            <w:tcW w:w="1482" w:type="dxa"/>
            <w:vMerge/>
            <w:tcBorders>
              <w:top w:val="nil"/>
              <w:left w:val="single" w:sz="8" w:space="0" w:color="FFFFFF"/>
              <w:bottom w:val="single" w:sz="4" w:space="0" w:color="auto"/>
              <w:right w:val="single" w:sz="8" w:space="0" w:color="FFFFFF"/>
            </w:tcBorders>
            <w:shd w:val="clear" w:color="auto" w:fill="auto"/>
            <w:vAlign w:val="center"/>
            <w:hideMark/>
          </w:tcPr>
          <w:p w14:paraId="42B4942C" w14:textId="77777777" w:rsidR="0088759E" w:rsidRPr="00F82DE6" w:rsidRDefault="0088759E" w:rsidP="0092109F">
            <w:pPr>
              <w:spacing w:before="0" w:line="240" w:lineRule="auto"/>
              <w:ind w:firstLine="0"/>
              <w:jc w:val="left"/>
              <w:rPr>
                <w:rFonts w:eastAsia="Times New Roman"/>
                <w:sz w:val="18"/>
                <w:szCs w:val="18"/>
              </w:rPr>
            </w:pPr>
          </w:p>
        </w:tc>
        <w:tc>
          <w:tcPr>
            <w:tcW w:w="2417" w:type="dxa"/>
            <w:tcBorders>
              <w:top w:val="nil"/>
              <w:left w:val="single" w:sz="8" w:space="0" w:color="FFFFFF"/>
              <w:bottom w:val="single" w:sz="4" w:space="0" w:color="auto"/>
              <w:right w:val="single" w:sz="8" w:space="0" w:color="FFFFFF"/>
            </w:tcBorders>
            <w:shd w:val="clear" w:color="auto" w:fill="auto"/>
            <w:vAlign w:val="center"/>
            <w:hideMark/>
          </w:tcPr>
          <w:p w14:paraId="24A5391F" w14:textId="35BBF9DB" w:rsidR="00B53123"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Electricity (ele)</w:t>
            </w:r>
            <w:r w:rsidR="00EC77D1">
              <w:rPr>
                <w:rFonts w:eastAsia="Times New Roman"/>
                <w:sz w:val="18"/>
                <w:szCs w:val="18"/>
              </w:rPr>
              <w:t xml:space="preserve"> </w:t>
            </w: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py(ele)=1/6</m:t>
                  </m:r>
                </m:sub>
              </m:sSub>
            </m:oMath>
          </w:p>
        </w:tc>
        <w:tc>
          <w:tcPr>
            <w:tcW w:w="2305" w:type="dxa"/>
            <w:tcBorders>
              <w:top w:val="nil"/>
              <w:left w:val="single" w:sz="8" w:space="0" w:color="FFFFFF"/>
              <w:bottom w:val="single" w:sz="4" w:space="0" w:color="auto"/>
              <w:right w:val="single" w:sz="8" w:space="0" w:color="FFFFFF"/>
            </w:tcBorders>
            <w:shd w:val="clear" w:color="auto" w:fill="auto"/>
            <w:vAlign w:val="center"/>
            <w:hideMark/>
          </w:tcPr>
          <w:p w14:paraId="718D2BA2"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Reliable electricity access </w:t>
            </w:r>
          </w:p>
        </w:tc>
        <w:tc>
          <w:tcPr>
            <w:tcW w:w="2551" w:type="dxa"/>
            <w:tcBorders>
              <w:top w:val="nil"/>
              <w:left w:val="nil"/>
              <w:bottom w:val="single" w:sz="4" w:space="0" w:color="auto"/>
              <w:right w:val="single" w:sz="8" w:space="0" w:color="FFFFFF"/>
            </w:tcBorders>
            <w:shd w:val="clear" w:color="auto" w:fill="auto"/>
            <w:vAlign w:val="center"/>
            <w:hideMark/>
          </w:tcPr>
          <w:p w14:paraId="4FCFC9BB"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Electricity access (grid connection)</w:t>
            </w:r>
          </w:p>
        </w:tc>
        <w:tc>
          <w:tcPr>
            <w:tcW w:w="1843" w:type="dxa"/>
            <w:tcBorders>
              <w:top w:val="single" w:sz="8" w:space="0" w:color="FFFFFF"/>
              <w:left w:val="nil"/>
              <w:bottom w:val="single" w:sz="4" w:space="0" w:color="auto"/>
              <w:right w:val="single" w:sz="8" w:space="0" w:color="FFFFFF"/>
            </w:tcBorders>
            <w:shd w:val="clear" w:color="auto" w:fill="auto"/>
            <w:vAlign w:val="center"/>
            <w:hideMark/>
          </w:tcPr>
          <w:p w14:paraId="717AE9B7" w14:textId="63070150"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Do</w:t>
            </w:r>
            <w:ins w:id="748" w:author="Paula Borges" w:date="2022-05-27T11:06:00Z">
              <w:r w:rsidR="00074731">
                <w:rPr>
                  <w:rFonts w:eastAsia="Times New Roman"/>
                  <w:sz w:val="18"/>
                  <w:szCs w:val="18"/>
                </w:rPr>
                <w:t>es</w:t>
              </w:r>
            </w:ins>
            <w:r w:rsidRPr="00F82DE6">
              <w:rPr>
                <w:rFonts w:eastAsia="Times New Roman"/>
                <w:sz w:val="18"/>
                <w:szCs w:val="18"/>
              </w:rPr>
              <w:t xml:space="preserve"> not have grid connection</w:t>
            </w:r>
          </w:p>
        </w:tc>
      </w:tr>
      <w:tr w:rsidR="0088759E" w:rsidRPr="0088635F" w14:paraId="4824F3C1" w14:textId="77777777" w:rsidTr="0092109F">
        <w:trPr>
          <w:trHeight w:val="500"/>
        </w:trPr>
        <w:tc>
          <w:tcPr>
            <w:tcW w:w="1482" w:type="dxa"/>
            <w:vMerge w:val="restart"/>
            <w:tcBorders>
              <w:top w:val="single" w:sz="4" w:space="0" w:color="auto"/>
              <w:left w:val="single" w:sz="8" w:space="0" w:color="FFFFFF"/>
              <w:bottom w:val="single" w:sz="8" w:space="0" w:color="FFFFFF"/>
              <w:right w:val="single" w:sz="8" w:space="0" w:color="FFFFFF"/>
            </w:tcBorders>
            <w:shd w:val="clear" w:color="auto" w:fill="auto"/>
            <w:vAlign w:val="center"/>
            <w:hideMark/>
          </w:tcPr>
          <w:p w14:paraId="2619A71F" w14:textId="77777777" w:rsidR="001B37AF"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Appliance's </w:t>
            </w:r>
            <w:r>
              <w:rPr>
                <w:rFonts w:eastAsia="Times New Roman"/>
                <w:sz w:val="18"/>
                <w:szCs w:val="18"/>
              </w:rPr>
              <w:t>O</w:t>
            </w:r>
            <w:r w:rsidRPr="00F82DE6">
              <w:rPr>
                <w:rFonts w:eastAsia="Times New Roman"/>
                <w:sz w:val="18"/>
                <w:szCs w:val="18"/>
              </w:rPr>
              <w:t>wnership (ap)</w:t>
            </w:r>
          </w:p>
          <w:p w14:paraId="412D10DA" w14:textId="2B59B7E1" w:rsidR="0088759E" w:rsidRPr="00F82DE6" w:rsidRDefault="00795EB6" w:rsidP="0092109F">
            <w:pPr>
              <w:spacing w:before="0" w:line="240" w:lineRule="auto"/>
              <w:ind w:firstLine="0"/>
              <w:jc w:val="left"/>
              <w:rPr>
                <w:rFonts w:eastAsia="Times New Roman"/>
                <w:sz w:val="18"/>
                <w:szCs w:val="18"/>
              </w:rPr>
            </w:pP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ap=1/3</m:t>
                  </m:r>
                </m:sub>
              </m:sSub>
            </m:oMath>
            <w:r w:rsidR="00B53123">
              <w:rPr>
                <w:rFonts w:eastAsia="Times New Roman"/>
                <w:sz w:val="18"/>
                <w:szCs w:val="18"/>
              </w:rPr>
              <w:t xml:space="preserve"> </w:t>
            </w:r>
          </w:p>
        </w:tc>
        <w:tc>
          <w:tcPr>
            <w:tcW w:w="2417" w:type="dxa"/>
            <w:vMerge w:val="restart"/>
            <w:tcBorders>
              <w:top w:val="single" w:sz="4" w:space="0" w:color="auto"/>
              <w:left w:val="single" w:sz="8" w:space="0" w:color="FFFFFF"/>
              <w:bottom w:val="single" w:sz="8" w:space="0" w:color="FFFFFF"/>
              <w:right w:val="single" w:sz="8" w:space="0" w:color="FFFFFF"/>
            </w:tcBorders>
            <w:shd w:val="clear" w:color="auto" w:fill="auto"/>
            <w:vAlign w:val="center"/>
            <w:hideMark/>
          </w:tcPr>
          <w:p w14:paraId="78EC44B2" w14:textId="3D85D351" w:rsidR="00B53123"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Space </w:t>
            </w:r>
            <w:r>
              <w:rPr>
                <w:rFonts w:eastAsia="Times New Roman"/>
                <w:sz w:val="18"/>
                <w:szCs w:val="18"/>
              </w:rPr>
              <w:t>C</w:t>
            </w:r>
            <w:r w:rsidRPr="00F82DE6">
              <w:rPr>
                <w:rFonts w:eastAsia="Times New Roman"/>
                <w:sz w:val="18"/>
                <w:szCs w:val="18"/>
              </w:rPr>
              <w:t>ooling (cl)</w:t>
            </w:r>
            <w:r w:rsidR="00B53123">
              <w:rPr>
                <w:rFonts w:eastAsia="Times New Roman"/>
                <w:sz w:val="18"/>
                <w:szCs w:val="18"/>
              </w:rPr>
              <w:t xml:space="preserve"> </w:t>
            </w: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ap(cl)=1/9</m:t>
                  </m:r>
                </m:sub>
              </m:sSub>
            </m:oMath>
          </w:p>
        </w:tc>
        <w:tc>
          <w:tcPr>
            <w:tcW w:w="2305" w:type="dxa"/>
            <w:vMerge w:val="restart"/>
            <w:tcBorders>
              <w:top w:val="single" w:sz="4" w:space="0" w:color="auto"/>
              <w:left w:val="single" w:sz="8" w:space="0" w:color="FFFFFF"/>
              <w:bottom w:val="single" w:sz="8" w:space="0" w:color="FFFFFF"/>
              <w:right w:val="single" w:sz="8" w:space="0" w:color="FFFFFF"/>
            </w:tcBorders>
            <w:shd w:val="clear" w:color="auto" w:fill="auto"/>
            <w:vAlign w:val="center"/>
            <w:hideMark/>
          </w:tcPr>
          <w:p w14:paraId="1B146823"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Cooling appliance ownership </w:t>
            </w:r>
          </w:p>
        </w:tc>
        <w:tc>
          <w:tcPr>
            <w:tcW w:w="2551" w:type="dxa"/>
            <w:tcBorders>
              <w:top w:val="single" w:sz="4" w:space="0" w:color="auto"/>
              <w:left w:val="nil"/>
              <w:bottom w:val="nil"/>
              <w:right w:val="single" w:sz="8" w:space="0" w:color="FFFFFF"/>
            </w:tcBorders>
            <w:shd w:val="clear" w:color="auto" w:fill="auto"/>
            <w:vAlign w:val="center"/>
            <w:hideMark/>
          </w:tcPr>
          <w:p w14:paraId="78EBC9C6"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CDD normal</w:t>
            </w:r>
          </w:p>
        </w:tc>
        <w:tc>
          <w:tcPr>
            <w:tcW w:w="1843" w:type="dxa"/>
            <w:vMerge w:val="restart"/>
            <w:tcBorders>
              <w:top w:val="single" w:sz="4" w:space="0" w:color="auto"/>
              <w:left w:val="single" w:sz="8" w:space="0" w:color="FFFFFF"/>
              <w:bottom w:val="single" w:sz="8" w:space="0" w:color="FFFFFF"/>
              <w:right w:val="single" w:sz="8" w:space="0" w:color="FFFFFF"/>
            </w:tcBorders>
            <w:shd w:val="clear" w:color="auto" w:fill="auto"/>
            <w:vAlign w:val="center"/>
            <w:hideMark/>
          </w:tcPr>
          <w:p w14:paraId="08A8A094" w14:textId="517B05D2"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Do</w:t>
            </w:r>
            <w:ins w:id="749" w:author="Paula Borges" w:date="2022-05-27T11:06:00Z">
              <w:r w:rsidR="00430547">
                <w:rPr>
                  <w:rFonts w:eastAsia="Times New Roman"/>
                  <w:sz w:val="18"/>
                  <w:szCs w:val="18"/>
                </w:rPr>
                <w:t>es</w:t>
              </w:r>
            </w:ins>
            <w:r w:rsidRPr="00F82DE6">
              <w:rPr>
                <w:rFonts w:eastAsia="Times New Roman"/>
                <w:sz w:val="18"/>
                <w:szCs w:val="18"/>
              </w:rPr>
              <w:t xml:space="preserve"> not own (weighted by CDD normal)</w:t>
            </w:r>
          </w:p>
        </w:tc>
      </w:tr>
      <w:tr w:rsidR="0088759E" w:rsidRPr="0088635F" w14:paraId="4B116B7F" w14:textId="77777777" w:rsidTr="0092109F">
        <w:trPr>
          <w:trHeight w:val="500"/>
        </w:trPr>
        <w:tc>
          <w:tcPr>
            <w:tcW w:w="1482" w:type="dxa"/>
            <w:vMerge/>
            <w:tcBorders>
              <w:top w:val="nil"/>
              <w:left w:val="single" w:sz="8" w:space="0" w:color="FFFFFF"/>
              <w:bottom w:val="single" w:sz="8" w:space="0" w:color="FFFFFF"/>
              <w:right w:val="single" w:sz="8" w:space="0" w:color="FFFFFF"/>
            </w:tcBorders>
            <w:shd w:val="clear" w:color="auto" w:fill="auto"/>
            <w:vAlign w:val="center"/>
            <w:hideMark/>
          </w:tcPr>
          <w:p w14:paraId="4CA81079" w14:textId="77777777" w:rsidR="0088759E" w:rsidRPr="00F82DE6" w:rsidRDefault="0088759E" w:rsidP="0092109F">
            <w:pPr>
              <w:spacing w:before="0" w:line="240" w:lineRule="auto"/>
              <w:ind w:firstLine="0"/>
              <w:jc w:val="left"/>
              <w:rPr>
                <w:rFonts w:eastAsia="Times New Roman"/>
                <w:sz w:val="18"/>
                <w:szCs w:val="18"/>
              </w:rPr>
            </w:pPr>
          </w:p>
        </w:tc>
        <w:tc>
          <w:tcPr>
            <w:tcW w:w="2417" w:type="dxa"/>
            <w:vMerge/>
            <w:tcBorders>
              <w:top w:val="nil"/>
              <w:left w:val="single" w:sz="8" w:space="0" w:color="FFFFFF"/>
              <w:bottom w:val="single" w:sz="8" w:space="0" w:color="FFFFFF"/>
              <w:right w:val="single" w:sz="8" w:space="0" w:color="FFFFFF"/>
            </w:tcBorders>
            <w:shd w:val="clear" w:color="auto" w:fill="auto"/>
            <w:vAlign w:val="center"/>
            <w:hideMark/>
          </w:tcPr>
          <w:p w14:paraId="668CD83B" w14:textId="77777777" w:rsidR="0088759E" w:rsidRPr="00F82DE6" w:rsidRDefault="0088759E" w:rsidP="0092109F">
            <w:pPr>
              <w:spacing w:before="0" w:line="240" w:lineRule="auto"/>
              <w:ind w:firstLine="0"/>
              <w:jc w:val="left"/>
              <w:rPr>
                <w:rFonts w:eastAsia="Times New Roman"/>
                <w:sz w:val="18"/>
                <w:szCs w:val="18"/>
              </w:rPr>
            </w:pPr>
          </w:p>
        </w:tc>
        <w:tc>
          <w:tcPr>
            <w:tcW w:w="2305" w:type="dxa"/>
            <w:vMerge/>
            <w:tcBorders>
              <w:top w:val="nil"/>
              <w:left w:val="single" w:sz="8" w:space="0" w:color="FFFFFF"/>
              <w:bottom w:val="single" w:sz="8" w:space="0" w:color="FFFFFF"/>
              <w:right w:val="single" w:sz="8" w:space="0" w:color="FFFFFF"/>
            </w:tcBorders>
            <w:shd w:val="clear" w:color="auto" w:fill="auto"/>
            <w:vAlign w:val="center"/>
            <w:hideMark/>
          </w:tcPr>
          <w:p w14:paraId="44504D50" w14:textId="77777777" w:rsidR="0088759E" w:rsidRPr="00F82DE6" w:rsidRDefault="0088759E" w:rsidP="0092109F">
            <w:pPr>
              <w:spacing w:before="0" w:line="240" w:lineRule="auto"/>
              <w:ind w:firstLine="0"/>
              <w:jc w:val="left"/>
              <w:rPr>
                <w:rFonts w:eastAsia="Times New Roman"/>
                <w:sz w:val="18"/>
                <w:szCs w:val="18"/>
              </w:rPr>
            </w:pPr>
          </w:p>
        </w:tc>
        <w:tc>
          <w:tcPr>
            <w:tcW w:w="2551" w:type="dxa"/>
            <w:tcBorders>
              <w:top w:val="nil"/>
              <w:left w:val="nil"/>
              <w:bottom w:val="single" w:sz="8" w:space="0" w:color="FFFFFF"/>
              <w:right w:val="single" w:sz="8" w:space="0" w:color="FFFFFF"/>
            </w:tcBorders>
            <w:shd w:val="clear" w:color="auto" w:fill="auto"/>
            <w:vAlign w:val="center"/>
            <w:hideMark/>
          </w:tcPr>
          <w:p w14:paraId="57B2D5E5"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Has AC</w:t>
            </w:r>
          </w:p>
        </w:tc>
        <w:tc>
          <w:tcPr>
            <w:tcW w:w="1843" w:type="dxa"/>
            <w:vMerge/>
            <w:tcBorders>
              <w:top w:val="nil"/>
              <w:left w:val="single" w:sz="8" w:space="0" w:color="FFFFFF"/>
              <w:bottom w:val="single" w:sz="8" w:space="0" w:color="FFFFFF"/>
              <w:right w:val="single" w:sz="8" w:space="0" w:color="FFFFFF"/>
            </w:tcBorders>
            <w:shd w:val="clear" w:color="auto" w:fill="auto"/>
            <w:vAlign w:val="center"/>
            <w:hideMark/>
          </w:tcPr>
          <w:p w14:paraId="02C4983F" w14:textId="77777777" w:rsidR="0088759E" w:rsidRPr="00F82DE6" w:rsidRDefault="0088759E" w:rsidP="0092109F">
            <w:pPr>
              <w:spacing w:before="0" w:line="240" w:lineRule="auto"/>
              <w:ind w:firstLine="0"/>
              <w:jc w:val="left"/>
              <w:rPr>
                <w:rFonts w:eastAsia="Times New Roman"/>
                <w:sz w:val="18"/>
                <w:szCs w:val="18"/>
              </w:rPr>
            </w:pPr>
          </w:p>
        </w:tc>
      </w:tr>
      <w:tr w:rsidR="0088759E" w:rsidRPr="0088635F" w14:paraId="682CA572" w14:textId="77777777" w:rsidTr="0092109F">
        <w:trPr>
          <w:trHeight w:val="500"/>
        </w:trPr>
        <w:tc>
          <w:tcPr>
            <w:tcW w:w="1482" w:type="dxa"/>
            <w:vMerge/>
            <w:tcBorders>
              <w:top w:val="nil"/>
              <w:left w:val="single" w:sz="8" w:space="0" w:color="FFFFFF"/>
              <w:bottom w:val="single" w:sz="8" w:space="0" w:color="FFFFFF"/>
              <w:right w:val="single" w:sz="8" w:space="0" w:color="FFFFFF"/>
            </w:tcBorders>
            <w:shd w:val="clear" w:color="auto" w:fill="auto"/>
            <w:vAlign w:val="center"/>
            <w:hideMark/>
          </w:tcPr>
          <w:p w14:paraId="7655D355" w14:textId="77777777" w:rsidR="0088759E" w:rsidRPr="00F82DE6" w:rsidRDefault="0088759E" w:rsidP="0092109F">
            <w:pPr>
              <w:spacing w:before="0" w:line="240" w:lineRule="auto"/>
              <w:ind w:firstLine="0"/>
              <w:jc w:val="left"/>
              <w:rPr>
                <w:rFonts w:eastAsia="Times New Roman"/>
                <w:sz w:val="18"/>
                <w:szCs w:val="18"/>
              </w:rPr>
            </w:pPr>
          </w:p>
        </w:tc>
        <w:tc>
          <w:tcPr>
            <w:tcW w:w="2417" w:type="dxa"/>
            <w:vMerge w:val="restart"/>
            <w:tcBorders>
              <w:top w:val="nil"/>
              <w:left w:val="single" w:sz="8" w:space="0" w:color="FFFFFF"/>
              <w:bottom w:val="single" w:sz="8" w:space="0" w:color="FFFFFF"/>
              <w:right w:val="single" w:sz="8" w:space="0" w:color="FFFFFF"/>
            </w:tcBorders>
            <w:shd w:val="clear" w:color="auto" w:fill="auto"/>
            <w:vAlign w:val="center"/>
            <w:hideMark/>
          </w:tcPr>
          <w:p w14:paraId="55995FCF" w14:textId="77777777" w:rsidR="00B53123" w:rsidRDefault="0088759E" w:rsidP="0092109F">
            <w:pPr>
              <w:spacing w:before="0" w:line="240" w:lineRule="auto"/>
              <w:ind w:firstLine="0"/>
              <w:jc w:val="left"/>
              <w:rPr>
                <w:rFonts w:eastAsia="Times New Roman"/>
                <w:sz w:val="18"/>
                <w:szCs w:val="18"/>
              </w:rPr>
            </w:pPr>
            <w:r w:rsidRPr="00F82DE6">
              <w:rPr>
                <w:rFonts w:eastAsia="Times New Roman"/>
                <w:sz w:val="18"/>
                <w:szCs w:val="18"/>
              </w:rPr>
              <w:t>Information/Communication (i)</w:t>
            </w:r>
          </w:p>
          <w:p w14:paraId="77FD72D2" w14:textId="4FF267F2" w:rsidR="0088759E" w:rsidRPr="00812A74" w:rsidRDefault="00795EB6" w:rsidP="0092109F">
            <w:pPr>
              <w:spacing w:before="0" w:line="240" w:lineRule="auto"/>
              <w:ind w:firstLine="0"/>
              <w:jc w:val="left"/>
              <w:rPr>
                <w:rFonts w:eastAsia="Times New Roman"/>
                <w:sz w:val="18"/>
                <w:szCs w:val="18"/>
              </w:rPr>
            </w:pPr>
            <m:oMathPara>
              <m:oMathParaPr>
                <m:jc m:val="left"/>
              </m:oMathParaP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ap(i)=1/9</m:t>
                    </m:r>
                  </m:sub>
                </m:sSub>
              </m:oMath>
            </m:oMathPara>
          </w:p>
        </w:tc>
        <w:tc>
          <w:tcPr>
            <w:tcW w:w="2305" w:type="dxa"/>
            <w:vMerge w:val="restart"/>
            <w:tcBorders>
              <w:top w:val="nil"/>
              <w:left w:val="single" w:sz="8" w:space="0" w:color="FFFFFF"/>
              <w:bottom w:val="single" w:sz="8" w:space="0" w:color="FFFFFF"/>
              <w:right w:val="single" w:sz="8" w:space="0" w:color="FFFFFF"/>
            </w:tcBorders>
            <w:shd w:val="clear" w:color="auto" w:fill="auto"/>
            <w:vAlign w:val="center"/>
            <w:hideMark/>
          </w:tcPr>
          <w:p w14:paraId="512ACE56"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Access to information </w:t>
            </w:r>
          </w:p>
        </w:tc>
        <w:tc>
          <w:tcPr>
            <w:tcW w:w="2551" w:type="dxa"/>
            <w:tcBorders>
              <w:top w:val="nil"/>
              <w:left w:val="nil"/>
              <w:bottom w:val="nil"/>
              <w:right w:val="single" w:sz="8" w:space="0" w:color="FFFFFF"/>
            </w:tcBorders>
            <w:shd w:val="clear" w:color="auto" w:fill="auto"/>
            <w:vAlign w:val="center"/>
            <w:hideMark/>
          </w:tcPr>
          <w:p w14:paraId="723A9062"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Has radio or TV</w:t>
            </w:r>
          </w:p>
        </w:tc>
        <w:tc>
          <w:tcPr>
            <w:tcW w:w="1843" w:type="dxa"/>
            <w:tcBorders>
              <w:top w:val="nil"/>
              <w:left w:val="nil"/>
              <w:bottom w:val="nil"/>
              <w:right w:val="single" w:sz="8" w:space="0" w:color="FFFFFF"/>
            </w:tcBorders>
            <w:shd w:val="clear" w:color="auto" w:fill="auto"/>
            <w:vAlign w:val="center"/>
            <w:hideMark/>
          </w:tcPr>
          <w:p w14:paraId="4BC1E2F5" w14:textId="149E5401"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Do</w:t>
            </w:r>
            <w:ins w:id="750" w:author="Paula Borges" w:date="2022-05-27T11:07:00Z">
              <w:r w:rsidR="00430547">
                <w:rPr>
                  <w:rFonts w:eastAsia="Times New Roman"/>
                  <w:sz w:val="18"/>
                  <w:szCs w:val="18"/>
                </w:rPr>
                <w:t>es</w:t>
              </w:r>
            </w:ins>
            <w:r w:rsidRPr="00F82DE6">
              <w:rPr>
                <w:rFonts w:eastAsia="Times New Roman"/>
                <w:sz w:val="18"/>
                <w:szCs w:val="18"/>
              </w:rPr>
              <w:t xml:space="preserve"> not own</w:t>
            </w:r>
          </w:p>
        </w:tc>
      </w:tr>
      <w:tr w:rsidR="0088759E" w:rsidRPr="0088635F" w14:paraId="67612C37" w14:textId="77777777" w:rsidTr="0092109F">
        <w:trPr>
          <w:trHeight w:val="500"/>
        </w:trPr>
        <w:tc>
          <w:tcPr>
            <w:tcW w:w="1482" w:type="dxa"/>
            <w:vMerge/>
            <w:tcBorders>
              <w:top w:val="nil"/>
              <w:left w:val="single" w:sz="8" w:space="0" w:color="FFFFFF"/>
              <w:bottom w:val="single" w:sz="8" w:space="0" w:color="FFFFFF"/>
              <w:right w:val="single" w:sz="8" w:space="0" w:color="FFFFFF"/>
            </w:tcBorders>
            <w:shd w:val="clear" w:color="auto" w:fill="auto"/>
            <w:vAlign w:val="center"/>
            <w:hideMark/>
          </w:tcPr>
          <w:p w14:paraId="13D3FB74" w14:textId="77777777" w:rsidR="0088759E" w:rsidRPr="00F82DE6" w:rsidRDefault="0088759E" w:rsidP="0092109F">
            <w:pPr>
              <w:spacing w:before="0" w:line="240" w:lineRule="auto"/>
              <w:ind w:firstLine="0"/>
              <w:jc w:val="left"/>
              <w:rPr>
                <w:rFonts w:eastAsia="Times New Roman"/>
                <w:sz w:val="18"/>
                <w:szCs w:val="18"/>
              </w:rPr>
            </w:pPr>
          </w:p>
        </w:tc>
        <w:tc>
          <w:tcPr>
            <w:tcW w:w="2417" w:type="dxa"/>
            <w:vMerge/>
            <w:tcBorders>
              <w:top w:val="nil"/>
              <w:left w:val="single" w:sz="8" w:space="0" w:color="FFFFFF"/>
              <w:bottom w:val="single" w:sz="8" w:space="0" w:color="FFFFFF"/>
              <w:right w:val="single" w:sz="8" w:space="0" w:color="FFFFFF"/>
            </w:tcBorders>
            <w:shd w:val="clear" w:color="auto" w:fill="auto"/>
            <w:vAlign w:val="center"/>
            <w:hideMark/>
          </w:tcPr>
          <w:p w14:paraId="46626057" w14:textId="77777777" w:rsidR="0088759E" w:rsidRPr="00F82DE6" w:rsidRDefault="0088759E" w:rsidP="0092109F">
            <w:pPr>
              <w:spacing w:before="0" w:line="240" w:lineRule="auto"/>
              <w:ind w:firstLine="0"/>
              <w:jc w:val="left"/>
              <w:rPr>
                <w:rFonts w:eastAsia="Times New Roman"/>
                <w:sz w:val="18"/>
                <w:szCs w:val="18"/>
              </w:rPr>
            </w:pPr>
          </w:p>
        </w:tc>
        <w:tc>
          <w:tcPr>
            <w:tcW w:w="2305" w:type="dxa"/>
            <w:vMerge/>
            <w:tcBorders>
              <w:top w:val="nil"/>
              <w:left w:val="single" w:sz="8" w:space="0" w:color="FFFFFF"/>
              <w:bottom w:val="single" w:sz="8" w:space="0" w:color="FFFFFF"/>
              <w:right w:val="single" w:sz="8" w:space="0" w:color="FFFFFF"/>
            </w:tcBorders>
            <w:shd w:val="clear" w:color="auto" w:fill="auto"/>
            <w:vAlign w:val="center"/>
            <w:hideMark/>
          </w:tcPr>
          <w:p w14:paraId="4716C338" w14:textId="77777777" w:rsidR="0088759E" w:rsidRPr="00F82DE6" w:rsidRDefault="0088759E" w:rsidP="0092109F">
            <w:pPr>
              <w:spacing w:before="0" w:line="240" w:lineRule="auto"/>
              <w:ind w:firstLine="0"/>
              <w:jc w:val="left"/>
              <w:rPr>
                <w:rFonts w:eastAsia="Times New Roman"/>
                <w:sz w:val="18"/>
                <w:szCs w:val="18"/>
              </w:rPr>
            </w:pPr>
          </w:p>
        </w:tc>
        <w:tc>
          <w:tcPr>
            <w:tcW w:w="2551" w:type="dxa"/>
            <w:tcBorders>
              <w:top w:val="nil"/>
              <w:left w:val="nil"/>
              <w:bottom w:val="single" w:sz="8" w:space="0" w:color="FFFFFF"/>
              <w:right w:val="single" w:sz="8" w:space="0" w:color="FFFFFF"/>
            </w:tcBorders>
            <w:shd w:val="clear" w:color="auto" w:fill="auto"/>
            <w:vAlign w:val="center"/>
            <w:hideMark/>
          </w:tcPr>
          <w:p w14:paraId="4F4C1E79"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Has internet access </w:t>
            </w:r>
          </w:p>
        </w:tc>
        <w:tc>
          <w:tcPr>
            <w:tcW w:w="1843" w:type="dxa"/>
            <w:tcBorders>
              <w:top w:val="single" w:sz="8" w:space="0" w:color="FFFFFF"/>
              <w:left w:val="nil"/>
              <w:bottom w:val="nil"/>
              <w:right w:val="single" w:sz="8" w:space="0" w:color="FFFFFF"/>
            </w:tcBorders>
            <w:shd w:val="clear" w:color="auto" w:fill="auto"/>
            <w:vAlign w:val="center"/>
            <w:hideMark/>
          </w:tcPr>
          <w:p w14:paraId="3639EDB6" w14:textId="786C7B61"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Do</w:t>
            </w:r>
            <w:ins w:id="751" w:author="Paula Borges" w:date="2022-05-27T11:07:00Z">
              <w:r w:rsidR="00430547">
                <w:rPr>
                  <w:rFonts w:eastAsia="Times New Roman"/>
                  <w:sz w:val="18"/>
                  <w:szCs w:val="18"/>
                </w:rPr>
                <w:t>es</w:t>
              </w:r>
            </w:ins>
            <w:r w:rsidRPr="00F82DE6">
              <w:rPr>
                <w:rFonts w:eastAsia="Times New Roman"/>
                <w:sz w:val="18"/>
                <w:szCs w:val="18"/>
              </w:rPr>
              <w:t xml:space="preserve"> not own</w:t>
            </w:r>
          </w:p>
        </w:tc>
      </w:tr>
      <w:tr w:rsidR="0088759E" w:rsidRPr="0088635F" w14:paraId="5A1A0DEA" w14:textId="77777777" w:rsidTr="0092109F">
        <w:trPr>
          <w:trHeight w:val="500"/>
        </w:trPr>
        <w:tc>
          <w:tcPr>
            <w:tcW w:w="1482" w:type="dxa"/>
            <w:vMerge/>
            <w:tcBorders>
              <w:top w:val="nil"/>
              <w:left w:val="single" w:sz="8" w:space="0" w:color="FFFFFF"/>
              <w:bottom w:val="single" w:sz="4" w:space="0" w:color="auto"/>
              <w:right w:val="single" w:sz="8" w:space="0" w:color="FFFFFF"/>
            </w:tcBorders>
            <w:shd w:val="clear" w:color="auto" w:fill="auto"/>
            <w:vAlign w:val="center"/>
            <w:hideMark/>
          </w:tcPr>
          <w:p w14:paraId="15EA36AA" w14:textId="77777777" w:rsidR="0088759E" w:rsidRPr="00F82DE6" w:rsidRDefault="0088759E" w:rsidP="0092109F">
            <w:pPr>
              <w:spacing w:before="0" w:line="240" w:lineRule="auto"/>
              <w:ind w:firstLine="0"/>
              <w:jc w:val="left"/>
              <w:rPr>
                <w:rFonts w:eastAsia="Times New Roman"/>
                <w:sz w:val="18"/>
                <w:szCs w:val="18"/>
              </w:rPr>
            </w:pPr>
          </w:p>
        </w:tc>
        <w:tc>
          <w:tcPr>
            <w:tcW w:w="2417" w:type="dxa"/>
            <w:tcBorders>
              <w:top w:val="nil"/>
              <w:left w:val="nil"/>
              <w:bottom w:val="single" w:sz="4" w:space="0" w:color="auto"/>
              <w:right w:val="single" w:sz="8" w:space="0" w:color="FFFFFF"/>
            </w:tcBorders>
            <w:shd w:val="clear" w:color="auto" w:fill="auto"/>
            <w:vAlign w:val="center"/>
            <w:hideMark/>
          </w:tcPr>
          <w:p w14:paraId="553FD4D3" w14:textId="0BFC6023"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Food </w:t>
            </w:r>
            <w:r>
              <w:rPr>
                <w:rFonts w:eastAsia="Times New Roman"/>
                <w:sz w:val="18"/>
                <w:szCs w:val="18"/>
              </w:rPr>
              <w:t>C</w:t>
            </w:r>
            <w:r w:rsidRPr="00F82DE6">
              <w:rPr>
                <w:rFonts w:eastAsia="Times New Roman"/>
                <w:sz w:val="18"/>
                <w:szCs w:val="18"/>
              </w:rPr>
              <w:t>onservation (f)</w:t>
            </w:r>
            <w:r w:rsidR="00B53123">
              <w:rPr>
                <w:rFonts w:eastAsia="Times New Roman"/>
                <w:sz w:val="18"/>
                <w:szCs w:val="18"/>
              </w:rPr>
              <w:t xml:space="preserve"> </w:t>
            </w: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ap(f)=1/9</m:t>
                  </m:r>
                </m:sub>
              </m:sSub>
            </m:oMath>
          </w:p>
        </w:tc>
        <w:tc>
          <w:tcPr>
            <w:tcW w:w="2305" w:type="dxa"/>
            <w:tcBorders>
              <w:top w:val="nil"/>
              <w:left w:val="nil"/>
              <w:bottom w:val="single" w:sz="4" w:space="0" w:color="auto"/>
              <w:right w:val="single" w:sz="8" w:space="0" w:color="FFFFFF"/>
            </w:tcBorders>
            <w:shd w:val="clear" w:color="auto" w:fill="auto"/>
            <w:vAlign w:val="center"/>
            <w:hideMark/>
          </w:tcPr>
          <w:p w14:paraId="0CD47DEB"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Food conservation appliance ownership </w:t>
            </w:r>
          </w:p>
        </w:tc>
        <w:tc>
          <w:tcPr>
            <w:tcW w:w="2551" w:type="dxa"/>
            <w:tcBorders>
              <w:top w:val="nil"/>
              <w:left w:val="nil"/>
              <w:bottom w:val="single" w:sz="4" w:space="0" w:color="auto"/>
              <w:right w:val="single" w:sz="8" w:space="0" w:color="FFFFFF"/>
            </w:tcBorders>
            <w:shd w:val="clear" w:color="auto" w:fill="auto"/>
            <w:vAlign w:val="center"/>
            <w:hideMark/>
          </w:tcPr>
          <w:p w14:paraId="4EEF5CFD"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Has refrigerator or freezer</w:t>
            </w:r>
          </w:p>
        </w:tc>
        <w:tc>
          <w:tcPr>
            <w:tcW w:w="1843" w:type="dxa"/>
            <w:tcBorders>
              <w:top w:val="single" w:sz="8" w:space="0" w:color="FFFFFF"/>
              <w:left w:val="nil"/>
              <w:bottom w:val="single" w:sz="4" w:space="0" w:color="auto"/>
              <w:right w:val="single" w:sz="8" w:space="0" w:color="FFFFFF"/>
            </w:tcBorders>
            <w:shd w:val="clear" w:color="auto" w:fill="auto"/>
            <w:vAlign w:val="center"/>
            <w:hideMark/>
          </w:tcPr>
          <w:p w14:paraId="4FCF2DBA" w14:textId="63E05F03"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Do</w:t>
            </w:r>
            <w:ins w:id="752" w:author="Paula Borges" w:date="2022-05-27T11:07:00Z">
              <w:r w:rsidR="00430547">
                <w:rPr>
                  <w:rFonts w:eastAsia="Times New Roman"/>
                  <w:sz w:val="18"/>
                  <w:szCs w:val="18"/>
                </w:rPr>
                <w:t>es</w:t>
              </w:r>
            </w:ins>
            <w:r w:rsidRPr="00F82DE6">
              <w:rPr>
                <w:rFonts w:eastAsia="Times New Roman"/>
                <w:sz w:val="18"/>
                <w:szCs w:val="18"/>
              </w:rPr>
              <w:t xml:space="preserve"> not own</w:t>
            </w:r>
          </w:p>
        </w:tc>
      </w:tr>
      <w:tr w:rsidR="0088759E" w:rsidRPr="0088635F" w14:paraId="379B4F60" w14:textId="77777777" w:rsidTr="0092109F">
        <w:trPr>
          <w:trHeight w:val="500"/>
        </w:trPr>
        <w:tc>
          <w:tcPr>
            <w:tcW w:w="1482" w:type="dxa"/>
            <w:tcBorders>
              <w:top w:val="single" w:sz="4" w:space="0" w:color="auto"/>
              <w:left w:val="nil"/>
              <w:bottom w:val="single" w:sz="4" w:space="0" w:color="auto"/>
              <w:right w:val="single" w:sz="8" w:space="0" w:color="FFFFFF"/>
            </w:tcBorders>
            <w:shd w:val="clear" w:color="auto" w:fill="auto"/>
            <w:vAlign w:val="center"/>
            <w:hideMark/>
          </w:tcPr>
          <w:p w14:paraId="34949F94" w14:textId="695A5C4D"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Affordability (af)</w:t>
            </w:r>
            <w:r w:rsidR="00B53123">
              <w:rPr>
                <w:rFonts w:eastAsia="Times New Roman"/>
                <w:sz w:val="18"/>
                <w:szCs w:val="18"/>
              </w:rPr>
              <w:t xml:space="preserve"> </w:t>
            </w: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af=1/3</m:t>
                  </m:r>
                </m:sub>
              </m:sSub>
            </m:oMath>
          </w:p>
        </w:tc>
        <w:tc>
          <w:tcPr>
            <w:tcW w:w="2417" w:type="dxa"/>
            <w:tcBorders>
              <w:top w:val="single" w:sz="4" w:space="0" w:color="auto"/>
              <w:left w:val="nil"/>
              <w:bottom w:val="single" w:sz="4" w:space="0" w:color="auto"/>
              <w:right w:val="single" w:sz="8" w:space="0" w:color="FFFFFF"/>
            </w:tcBorders>
            <w:shd w:val="clear" w:color="auto" w:fill="auto"/>
            <w:vAlign w:val="center"/>
            <w:hideMark/>
          </w:tcPr>
          <w:p w14:paraId="44BAB4E0" w14:textId="77777777" w:rsidR="0088759E" w:rsidRDefault="0088759E" w:rsidP="0092109F">
            <w:pPr>
              <w:spacing w:before="0" w:line="240" w:lineRule="auto"/>
              <w:ind w:firstLine="0"/>
              <w:jc w:val="left"/>
              <w:rPr>
                <w:rFonts w:eastAsia="Times New Roman"/>
                <w:sz w:val="18"/>
                <w:szCs w:val="18"/>
              </w:rPr>
            </w:pPr>
            <w:r w:rsidRPr="00F82DE6">
              <w:rPr>
                <w:rFonts w:eastAsia="Times New Roman"/>
                <w:sz w:val="18"/>
                <w:szCs w:val="18"/>
              </w:rPr>
              <w:t xml:space="preserve">Energy </w:t>
            </w:r>
            <w:r>
              <w:rPr>
                <w:rFonts w:eastAsia="Times New Roman"/>
                <w:sz w:val="18"/>
                <w:szCs w:val="18"/>
              </w:rPr>
              <w:t>S</w:t>
            </w:r>
            <w:r w:rsidRPr="00F82DE6">
              <w:rPr>
                <w:rFonts w:eastAsia="Times New Roman"/>
                <w:sz w:val="18"/>
                <w:szCs w:val="18"/>
              </w:rPr>
              <w:t>pending (exp)</w:t>
            </w:r>
          </w:p>
          <w:p w14:paraId="49B9D37C" w14:textId="57A3EF10" w:rsidR="001B37AF" w:rsidRPr="00812A74" w:rsidRDefault="00795EB6" w:rsidP="0092109F">
            <w:pPr>
              <w:spacing w:before="0" w:line="240" w:lineRule="auto"/>
              <w:ind w:firstLine="0"/>
              <w:jc w:val="left"/>
              <w:rPr>
                <w:rFonts w:eastAsia="Times New Roman"/>
                <w:sz w:val="18"/>
                <w:szCs w:val="18"/>
              </w:rPr>
            </w:pPr>
            <m:oMathPara>
              <m:oMathParaPr>
                <m:jc m:val="left"/>
              </m:oMathParaPr>
              <m:oMath>
                <m:sSub>
                  <m:sSubPr>
                    <m:ctrlPr>
                      <w:rPr>
                        <w:rFonts w:ascii="Cambria Math" w:hAnsi="Cambria Math"/>
                        <w:i/>
                      </w:rPr>
                    </m:ctrlPr>
                  </m:sSubPr>
                  <m:e>
                    <m:r>
                      <m:rPr>
                        <m:sty m:val="p"/>
                      </m:rPr>
                      <w:rPr>
                        <w:rFonts w:ascii="Cambria Math" w:hAnsi="Cambria Math"/>
                      </w:rPr>
                      <m:t>w</m:t>
                    </m:r>
                  </m:e>
                  <m:sub>
                    <m:r>
                      <m:rPr>
                        <m:sty m:val="p"/>
                      </m:rPr>
                      <w:rPr>
                        <w:rFonts w:ascii="Cambria Math" w:hAnsi="Cambria Math"/>
                      </w:rPr>
                      <m:t>af(exp)=1/3</m:t>
                    </m:r>
                  </m:sub>
                </m:sSub>
              </m:oMath>
            </m:oMathPara>
          </w:p>
        </w:tc>
        <w:tc>
          <w:tcPr>
            <w:tcW w:w="2305" w:type="dxa"/>
            <w:tcBorders>
              <w:top w:val="single" w:sz="4" w:space="0" w:color="auto"/>
              <w:left w:val="nil"/>
              <w:bottom w:val="single" w:sz="4" w:space="0" w:color="auto"/>
              <w:right w:val="single" w:sz="8" w:space="0" w:color="FFFFFF"/>
            </w:tcBorders>
            <w:shd w:val="clear" w:color="auto" w:fill="auto"/>
            <w:vAlign w:val="center"/>
            <w:hideMark/>
          </w:tcPr>
          <w:p w14:paraId="78F31B47"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Energy expenditure ratio</w:t>
            </w:r>
          </w:p>
        </w:tc>
        <w:tc>
          <w:tcPr>
            <w:tcW w:w="2551" w:type="dxa"/>
            <w:tcBorders>
              <w:top w:val="single" w:sz="4" w:space="0" w:color="auto"/>
              <w:left w:val="nil"/>
              <w:bottom w:val="single" w:sz="4" w:space="0" w:color="auto"/>
              <w:right w:val="single" w:sz="8" w:space="0" w:color="FFFFFF"/>
            </w:tcBorders>
            <w:shd w:val="clear" w:color="auto" w:fill="auto"/>
            <w:vAlign w:val="center"/>
            <w:hideMark/>
          </w:tcPr>
          <w:p w14:paraId="216A6DD4" w14:textId="77777777"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Energy expenses/total expenses</w:t>
            </w:r>
          </w:p>
        </w:tc>
        <w:tc>
          <w:tcPr>
            <w:tcW w:w="1843" w:type="dxa"/>
            <w:tcBorders>
              <w:top w:val="single" w:sz="4" w:space="0" w:color="auto"/>
              <w:left w:val="nil"/>
              <w:bottom w:val="single" w:sz="4" w:space="0" w:color="auto"/>
              <w:right w:val="single" w:sz="8" w:space="0" w:color="FFFFFF"/>
            </w:tcBorders>
            <w:shd w:val="clear" w:color="auto" w:fill="auto"/>
            <w:vAlign w:val="center"/>
            <w:hideMark/>
          </w:tcPr>
          <w:p w14:paraId="0B041B63" w14:textId="1F2266A9" w:rsidR="0088759E" w:rsidRPr="00F82DE6" w:rsidRDefault="0088759E" w:rsidP="0092109F">
            <w:pPr>
              <w:spacing w:before="0" w:line="240" w:lineRule="auto"/>
              <w:ind w:firstLine="0"/>
              <w:jc w:val="left"/>
              <w:rPr>
                <w:rFonts w:eastAsia="Times New Roman"/>
                <w:sz w:val="18"/>
                <w:szCs w:val="18"/>
              </w:rPr>
            </w:pPr>
            <w:r w:rsidRPr="00F82DE6">
              <w:rPr>
                <w:rFonts w:eastAsia="Times New Roman"/>
                <w:sz w:val="18"/>
                <w:szCs w:val="18"/>
              </w:rPr>
              <w:t>&gt; 2x local me</w:t>
            </w:r>
            <w:del w:id="753" w:author="Paula Borges" w:date="2022-05-27T11:05:00Z">
              <w:r w:rsidRPr="00F82DE6" w:rsidDel="00573D3A">
                <w:rPr>
                  <w:rFonts w:eastAsia="Times New Roman"/>
                  <w:sz w:val="18"/>
                  <w:szCs w:val="18"/>
                </w:rPr>
                <w:delText>di</w:delText>
              </w:r>
            </w:del>
            <w:r w:rsidRPr="00F82DE6">
              <w:rPr>
                <w:rFonts w:eastAsia="Times New Roman"/>
                <w:sz w:val="18"/>
                <w:szCs w:val="18"/>
              </w:rPr>
              <w:t xml:space="preserve">an </w:t>
            </w:r>
          </w:p>
        </w:tc>
      </w:tr>
    </w:tbl>
    <w:p w14:paraId="5C40E85F" w14:textId="77777777" w:rsidR="0088759E" w:rsidRDefault="0088759E" w:rsidP="0065270A">
      <w:r>
        <w:rPr>
          <w:noProof/>
        </w:rPr>
        <w:fldChar w:fldCharType="end"/>
      </w:r>
    </w:p>
    <w:p w14:paraId="411F5DD4" w14:textId="77777777" w:rsidR="00140E45" w:rsidRDefault="00140E45" w:rsidP="00140E45">
      <w:pPr>
        <w:pStyle w:val="Titolo2"/>
      </w:pPr>
      <w:r>
        <w:t>D</w:t>
      </w:r>
      <w:r w:rsidRPr="00E40315">
        <w:t>ata source</w:t>
      </w:r>
    </w:p>
    <w:p w14:paraId="6B5F5545" w14:textId="47343360" w:rsidR="00140E45" w:rsidRDefault="00A65BEC" w:rsidP="00140E45">
      <w:r>
        <w:t xml:space="preserve">We measure the indicators described in the previous section by using </w:t>
      </w:r>
      <w:r w:rsidR="00140E45" w:rsidRPr="00A65BEC">
        <w:t xml:space="preserve">microdata </w:t>
      </w:r>
      <w:r>
        <w:t>on household</w:t>
      </w:r>
      <w:r w:rsidR="0092730E">
        <w:t>’s</w:t>
      </w:r>
      <w:r>
        <w:t xml:space="preserve"> expenditure</w:t>
      </w:r>
      <w:r w:rsidR="0092730E">
        <w:t>s</w:t>
      </w:r>
      <w:r>
        <w:t xml:space="preserve"> and characteristics </w:t>
      </w:r>
      <w:r w:rsidR="00140E45" w:rsidRPr="00A65BEC">
        <w:t xml:space="preserve">from the main national household expenditure survey </w:t>
      </w:r>
      <w:r w:rsidR="00DE034D">
        <w:t>(</w:t>
      </w:r>
      <w:r w:rsidR="00DE034D" w:rsidRPr="00A65BEC">
        <w:rPr>
          <w:i/>
        </w:rPr>
        <w:t>Pesquisa de Orçamentos Familiares</w:t>
      </w:r>
      <w:r w:rsidR="00DE034D">
        <w:t xml:space="preserve"> _ POF) </w:t>
      </w:r>
      <w:r>
        <w:t xml:space="preserve">from the </w:t>
      </w:r>
      <w:r w:rsidRPr="00A65BEC">
        <w:t xml:space="preserve">Brazilian Institute of Geography and Statistics </w:t>
      </w:r>
      <w:r>
        <w:t>(</w:t>
      </w:r>
      <w:r w:rsidR="004C5D10" w:rsidRPr="00CD737C">
        <w:rPr>
          <w:i/>
        </w:rPr>
        <w:t>Instituto Brasileiro de Geografia e Estatística</w:t>
      </w:r>
      <w:r w:rsidR="004C5D10">
        <w:rPr>
          <w:i/>
        </w:rPr>
        <w:t>,</w:t>
      </w:r>
      <w:r w:rsidR="004C5D10" w:rsidRPr="004C5D10">
        <w:t xml:space="preserve"> </w:t>
      </w:r>
      <w:r>
        <w:t>IBGE)</w:t>
      </w:r>
      <w:r w:rsidR="00261786">
        <w:t xml:space="preserve"> </w:t>
      </w:r>
      <w:r w:rsidR="001D389B" w:rsidRPr="00047528">
        <w:fldChar w:fldCharType="begin" w:fldLock="1"/>
      </w:r>
      <w:r w:rsidR="00247149">
        <w:instrText>ADDIN CSL_CITATION {"citationItems":[{"id":"ITEM-1","itemData":{"URL":"https://www.ibge.gov.br/estatisticas/sociais/saude/24786-pesquisa-de-orcamentos-familiares-2.html","author":[{"dropping-particle":"","family":"IBGE - INSTITUTO BRASILEIRO DE GEOGRAFIA E ESTATÍSTICA","given":"","non-dropping-particle":"","parse-names":false,"suffix":""}],"id":"ITEM-1","issued":{"date-parts":[["2018"]]},"title":"POF - Pesquisa de Orçamentos Familiares","type":"webpage"},"uris":["http://www.mendeley.com/documents/?uuid=e5a879f3-0268-47e8-88df-c1f8df5c62a6"]}],"mendeley":{"formattedCitation":"[78]","plainTextFormattedCitation":"[78]","previouslyFormattedCitation":"[78]"},"properties":{"noteIndex":0},"schema":"https://github.com/citation-style-language/schema/raw/master/csl-citation.json"}</w:instrText>
      </w:r>
      <w:r w:rsidR="001D389B" w:rsidRPr="00047528">
        <w:fldChar w:fldCharType="separate"/>
      </w:r>
      <w:r w:rsidR="00D2717A" w:rsidRPr="00D2717A">
        <w:rPr>
          <w:noProof/>
        </w:rPr>
        <w:t>[78]</w:t>
      </w:r>
      <w:r w:rsidR="001D389B" w:rsidRPr="00047528">
        <w:fldChar w:fldCharType="end"/>
      </w:r>
      <w:r w:rsidR="00140E45" w:rsidRPr="00A65BEC">
        <w:t xml:space="preserve">. </w:t>
      </w:r>
      <w:r w:rsidR="005E3871">
        <w:t xml:space="preserve">We use </w:t>
      </w:r>
      <w:r w:rsidR="00140E45" w:rsidRPr="00A65BEC">
        <w:t xml:space="preserve">the </w:t>
      </w:r>
      <w:r w:rsidR="00AA4E92" w:rsidRPr="00A65BEC">
        <w:t xml:space="preserve">three </w:t>
      </w:r>
      <w:r w:rsidR="00140E45" w:rsidRPr="00A65BEC">
        <w:t>latest waves</w:t>
      </w:r>
      <w:r w:rsidR="005E3871">
        <w:t>,</w:t>
      </w:r>
      <w:r w:rsidR="00140E45" w:rsidRPr="00A65BEC">
        <w:t xml:space="preserve"> 2002-2003, 2008-2009</w:t>
      </w:r>
      <w:r w:rsidR="00986331" w:rsidRPr="00A65BEC">
        <w:t>,</w:t>
      </w:r>
      <w:r w:rsidR="00140E45" w:rsidRPr="00A65BEC">
        <w:t xml:space="preserve"> and 2017-2018, covering </w:t>
      </w:r>
      <w:r w:rsidR="005E3871">
        <w:t xml:space="preserve">a period of </w:t>
      </w:r>
      <w:r w:rsidR="00140E45" w:rsidRPr="00A65BEC">
        <w:t>more than 15 years</w:t>
      </w:r>
      <w:r w:rsidR="005E3871">
        <w:t xml:space="preserve"> during which the country has seen </w:t>
      </w:r>
      <w:r w:rsidR="00140E45" w:rsidRPr="00A65BEC">
        <w:t>significant structural change</w:t>
      </w:r>
      <w:r w:rsidR="00796738">
        <w:t>s</w:t>
      </w:r>
      <w:r w:rsidR="00AA4E92" w:rsidRPr="00A65BEC">
        <w:t xml:space="preserve"> </w:t>
      </w:r>
      <w:r w:rsidR="00140E45" w:rsidRPr="00047528">
        <w:fldChar w:fldCharType="begin" w:fldLock="1"/>
      </w:r>
      <w:r w:rsidR="00247149">
        <w:instrText>ADDIN CSL_CITATION {"citationItems":[{"id":"ITEM-1","itemData":{"URL":"https://data.worldbank.org/country/brazil","author":[{"dropping-particle":"","family":"The World Bank","given":"","non-dropping-particle":"","parse-names":false,"suffix":""}],"id":"ITEM-1","issued":{"date-parts":[["2021"]]},"title":"Data - Brazil","type":"webpage"},"uris":["http://www.mendeley.com/documents/?uuid=2f12602d-4fd6-46a9-884f-93eec0e9852e"]},{"id":"ITEM-2","itemData":{"ISBN":"978-85-240-4479-3","author":[{"dropping-particle":"","family":"IBGE","given":"Coordenação de população e Indicadores Sociais","non-dropping-particle":"","parse-names":false,"suffix":""}],"container-title":"Síntesae de Indicadores Sociais","edition":"39","editor":[{"dropping-particle":"","family":"IBGE","given":"","non-dropping-particle":"","parse-names":false,"suffix":""}],"id":"ITEM-2","issued":{"date-parts":[["2018"]]},"number-of-pages":"149","publisher-place":"Rio de Janeiro, Brazil","title":"Síntese de indicadores sociais: Uma análise das condições de vida da população brasileira","type":"book"},"uris":["http://www.mendeley.com/documents/?uuid=98dcfb0d-fe5f-4031-85d3-ee74537af7d8"]}],"mendeley":{"formattedCitation":"[39,65]","plainTextFormattedCitation":"[39,65]","previouslyFormattedCitation":"[39,65]"},"properties":{"noteIndex":0},"schema":"https://github.com/citation-style-language/schema/raw/master/csl-citation.json"}</w:instrText>
      </w:r>
      <w:r w:rsidR="00140E45" w:rsidRPr="00047528">
        <w:fldChar w:fldCharType="separate"/>
      </w:r>
      <w:r w:rsidR="00D2717A" w:rsidRPr="00D2717A">
        <w:rPr>
          <w:noProof/>
        </w:rPr>
        <w:t>[39,65]</w:t>
      </w:r>
      <w:r w:rsidR="00140E45" w:rsidRPr="00047528">
        <w:fldChar w:fldCharType="end"/>
      </w:r>
      <w:r w:rsidR="00140E45" w:rsidRPr="00A65BEC">
        <w:t xml:space="preserve">. The survey is based on a sample of </w:t>
      </w:r>
      <w:r w:rsidR="00531734" w:rsidRPr="00A65BEC">
        <w:t>approximately</w:t>
      </w:r>
      <w:r w:rsidR="00322967" w:rsidRPr="00A65BEC">
        <w:t xml:space="preserve"> 50</w:t>
      </w:r>
      <w:r w:rsidR="007913A4" w:rsidRPr="00A65BEC">
        <w:t>,</w:t>
      </w:r>
      <w:r w:rsidR="00322967" w:rsidRPr="00A65BEC">
        <w:t>000</w:t>
      </w:r>
      <w:r w:rsidR="00140E45" w:rsidRPr="00A65BEC">
        <w:t xml:space="preserve"> </w:t>
      </w:r>
      <w:r w:rsidR="00140E45" w:rsidRPr="00A65BEC">
        <w:lastRenderedPageBreak/>
        <w:t>households</w:t>
      </w:r>
      <w:r w:rsidR="00140E45" w:rsidRPr="00A65BEC">
        <w:rPr>
          <w:rStyle w:val="Rimandonotaapidipagina"/>
        </w:rPr>
        <w:footnoteReference w:id="16"/>
      </w:r>
      <w:r w:rsidR="00140E45" w:rsidRPr="00A65BEC">
        <w:t xml:space="preserve"> that represent all Brazilian homes. The questionnaires from the three waves contain information</w:t>
      </w:r>
      <w:r w:rsidR="00140E45" w:rsidRPr="00035876">
        <w:t xml:space="preserve"> about household overall conditions, appliances ownership, individuals’ characteristics</w:t>
      </w:r>
      <w:r w:rsidR="00565AB4">
        <w:t>,</w:t>
      </w:r>
      <w:r w:rsidR="00140E45" w:rsidRPr="00035876">
        <w:t xml:space="preserve"> and detailed income and expenses data. The analysis was made </w:t>
      </w:r>
      <w:r w:rsidR="00140E45">
        <w:t>at the</w:t>
      </w:r>
      <w:r w:rsidR="00140E45" w:rsidRPr="00035876">
        <w:t xml:space="preserve"> state level</w:t>
      </w:r>
      <w:r w:rsidR="00EF1CA5">
        <w:rPr>
          <w:rStyle w:val="Rimandonotaapidipagina"/>
        </w:rPr>
        <w:footnoteReference w:id="17"/>
      </w:r>
      <w:r w:rsidR="00140E45">
        <w:t>,</w:t>
      </w:r>
      <w:r w:rsidR="00140E45" w:rsidRPr="00035876">
        <w:t xml:space="preserve"> differentiating </w:t>
      </w:r>
      <w:r w:rsidR="007E4AEB">
        <w:t xml:space="preserve">between </w:t>
      </w:r>
      <w:r w:rsidR="00140E45" w:rsidRPr="00035876">
        <w:t>urban and rural areas.</w:t>
      </w:r>
    </w:p>
    <w:p w14:paraId="43572E4E" w14:textId="77777777" w:rsidR="00140E45" w:rsidRDefault="00140E45" w:rsidP="00140E45">
      <w:pPr>
        <w:pStyle w:val="Titolo2"/>
      </w:pPr>
      <w:r>
        <w:t>Multidimensional Energy Poverty Index (MEPI)</w:t>
      </w:r>
    </w:p>
    <w:p w14:paraId="7E9AF25D" w14:textId="47512552" w:rsidR="00812A74" w:rsidRDefault="00812A74" w:rsidP="00812A74">
      <w:r>
        <w:t xml:space="preserve">We calculate MEPI for Brazil considering a </w:t>
      </w:r>
      <w:r w:rsidRPr="00E81D5C">
        <w:t xml:space="preserve">population of </w:t>
      </w:r>
      <w:r w:rsidRPr="00E81D5C">
        <w:rPr>
          <w:i/>
          <w:iCs/>
        </w:rPr>
        <w:t>n</w:t>
      </w:r>
      <w:r w:rsidRPr="00E81D5C">
        <w:t xml:space="preserve"> individuals and</w:t>
      </w:r>
      <w:r>
        <w:t xml:space="preserve"> </w:t>
      </w:r>
      <w:r w:rsidRPr="00BA2983">
        <w:rPr>
          <w:i/>
          <w:iCs/>
        </w:rPr>
        <w:t>d</w:t>
      </w:r>
      <w:r>
        <w:t xml:space="preserve"> dimensions, with  </w:t>
      </w:r>
      <m:oMath>
        <m:r>
          <w:rPr>
            <w:rFonts w:ascii="Cambria Math" w:hAnsi="Cambria Math"/>
          </w:rPr>
          <m:t>d=3</m:t>
        </m:r>
      </m:oMath>
      <w:r>
        <w:t xml:space="preserve">. The matrix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oMath>
      <w:r>
        <w:t xml:space="preserve"> represents the deprivation sum for each individual </w:t>
      </w:r>
      <w:r w:rsidRPr="00A532A8">
        <w:rPr>
          <w:i/>
          <w:iCs/>
        </w:rPr>
        <w:t>i</w:t>
      </w:r>
      <w:r>
        <w:t xml:space="preserve"> for each </w:t>
      </w:r>
      <w:r w:rsidRPr="00CF64DD">
        <w:t>dimension</w:t>
      </w:r>
      <w:r>
        <w:t xml:space="preserve"> </w:t>
      </w:r>
      <w:r w:rsidRPr="00F45F56">
        <w:rPr>
          <w:i/>
          <w:iCs/>
        </w:rPr>
        <w:t>j</w:t>
      </w:r>
      <w:r w:rsidRPr="005D7F0D">
        <w:t>,</w:t>
      </w:r>
      <w:r>
        <w:t xml:space="preserve"> with </w:t>
      </w:r>
      <w:r w:rsidRPr="00A532A8">
        <w:rPr>
          <w:i/>
          <w:iCs/>
        </w:rPr>
        <w:t>i</w:t>
      </w:r>
      <w:r>
        <w:t xml:space="preserve"> being a household identified in the POF’s survey each year, and</w:t>
      </w:r>
      <w:r w:rsidRPr="005D7F0D">
        <w:t xml:space="preserve"> </w:t>
      </w:r>
      <w:r>
        <w:rPr>
          <w:i/>
          <w:iCs/>
        </w:rPr>
        <w:t>j</w:t>
      </w:r>
      <w:r w:rsidRPr="005D7F0D">
        <w:rPr>
          <w:i/>
          <w:iCs/>
        </w:rPr>
        <w:t xml:space="preserve">= </w:t>
      </w:r>
      <w:r>
        <w:rPr>
          <w:i/>
          <w:iCs/>
        </w:rPr>
        <w:t>{</w:t>
      </w:r>
      <w:r w:rsidRPr="005D7F0D">
        <w:rPr>
          <w:i/>
          <w:iCs/>
        </w:rPr>
        <w:t>py, ap or af</w:t>
      </w:r>
      <w:r>
        <w:rPr>
          <w:i/>
          <w:iCs/>
        </w:rPr>
        <w:t>}</w:t>
      </w:r>
      <w:r>
        <w:t>,</w:t>
      </w:r>
      <w:r w:rsidRPr="005D7F0D">
        <w:t xml:space="preserve"> </w:t>
      </w:r>
      <w:r>
        <w:t>as described in</w:t>
      </w:r>
      <w:r w:rsidRPr="005D7F0D">
        <w:t xml:space="preserve"> </w:t>
      </w:r>
      <w:r w:rsidRPr="005D7F0D">
        <w:fldChar w:fldCharType="begin"/>
      </w:r>
      <w:r w:rsidRPr="005D7F0D">
        <w:instrText xml:space="preserve"> REF _Ref82715417 \h </w:instrText>
      </w:r>
      <w:r>
        <w:instrText xml:space="preserve"> \* MERGEFORMAT </w:instrText>
      </w:r>
      <w:r w:rsidRPr="005D7F0D">
        <w:fldChar w:fldCharType="separate"/>
      </w:r>
      <w:r w:rsidRPr="005D7F0D">
        <w:t xml:space="preserve">Table </w:t>
      </w:r>
      <w:r w:rsidRPr="005D7F0D">
        <w:rPr>
          <w:noProof/>
        </w:rPr>
        <w:t>1</w:t>
      </w:r>
      <w:r w:rsidRPr="005D7F0D">
        <w:fldChar w:fldCharType="end"/>
      </w:r>
      <w:r>
        <w:t xml:space="preserve">. Each dimension </w:t>
      </w:r>
      <w:r w:rsidRPr="009A3C30">
        <w:rPr>
          <w:i/>
          <w:iCs/>
        </w:rPr>
        <w:t>j</w:t>
      </w:r>
      <w:r>
        <w:t xml:space="preserve"> is weighted equally, therefore, </w:t>
      </w:r>
      <m:oMath>
        <m:sSub>
          <m:sSubPr>
            <m:ctrlPr>
              <w:rPr>
                <w:rFonts w:ascii="Cambria Math" w:hAnsi="Cambria Math"/>
                <w:i/>
              </w:rPr>
            </m:ctrlPr>
          </m:sSubPr>
          <m:e>
            <m:r>
              <w:rPr>
                <w:rFonts w:ascii="Cambria Math" w:hAnsi="Cambria Math"/>
              </w:rPr>
              <m:t>w</m:t>
            </m:r>
          </m:e>
          <m:sub>
            <m:r>
              <w:rPr>
                <w:rFonts w:ascii="Cambria Math" w:hAnsi="Cambria Math"/>
              </w:rPr>
              <m:t>py</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ap</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af</m:t>
            </m:r>
          </m:sub>
        </m:sSub>
        <m:r>
          <w:rPr>
            <w:rFonts w:ascii="Cambria Math" w:hAnsi="Cambria Math"/>
          </w:rPr>
          <m:t xml:space="preserve"> = 1/3</m:t>
        </m:r>
      </m:oMath>
      <w:r>
        <w:t xml:space="preserve">. Within each of the three dimensions, parameters are also equally distributed. For example, cooking and electricity within the </w:t>
      </w:r>
      <w:r w:rsidR="008C465E">
        <w:t xml:space="preserve">Physical Access </w:t>
      </w:r>
      <w:r>
        <w:t>dimensions are weighted</w:t>
      </w:r>
      <w:r w:rsidR="00E603BA">
        <w:t xml:space="preserve"> equally</w:t>
      </w:r>
      <w:r w:rsidR="000F66D3">
        <w:t>, representing a final weight of</w:t>
      </w:r>
      <w:r>
        <w:t xml:space="preserve"> </w:t>
      </w:r>
      <w:r w:rsidR="000F66D3">
        <w:t>1/6</w:t>
      </w:r>
      <w:r>
        <w:t xml:space="preserve"> and </w:t>
      </w:r>
      <w:r w:rsidR="000F66D3">
        <w:t>1/6</w:t>
      </w:r>
      <w:r>
        <w:t>, respectively</w:t>
      </w:r>
      <w:r w:rsidR="00DA6074">
        <w:rPr>
          <w:rStyle w:val="Rimandonotaapidipagina"/>
        </w:rPr>
        <w:footnoteReference w:id="18"/>
      </w:r>
      <w:r>
        <w:t>.</w:t>
      </w:r>
    </w:p>
    <w:p w14:paraId="785E2EB1" w14:textId="33BE13B8" w:rsidR="00812A74" w:rsidRDefault="00812A74" w:rsidP="00812A74">
      <w:r>
        <w:t xml:space="preserve">For </w:t>
      </w:r>
      <w:r w:rsidRPr="00E81D5C">
        <w:t>the individual</w:t>
      </w:r>
      <w:r>
        <w:t xml:space="preserve"> </w:t>
      </w:r>
      <w:r w:rsidRPr="00EB304C">
        <w:rPr>
          <w:i/>
          <w:iCs/>
        </w:rPr>
        <w:t>i</w:t>
      </w:r>
      <w: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is a weighted sum index representing </w:t>
      </w:r>
      <w:r w:rsidR="00631CE7">
        <w:t xml:space="preserve">its </w:t>
      </w:r>
      <w:r>
        <w:t xml:space="preserve">energy poverty score condition. It is calculated as shown in </w:t>
      </w:r>
      <w:r>
        <w:fldChar w:fldCharType="begin"/>
      </w:r>
      <w:r>
        <w:instrText xml:space="preserve"> REF _Ref83020428 \h </w:instrText>
      </w:r>
      <w:r>
        <w:fldChar w:fldCharType="separate"/>
      </w:r>
      <w:r>
        <w:t xml:space="preserve">Equation </w:t>
      </w:r>
      <w:r>
        <w:rPr>
          <w:noProof/>
        </w:rPr>
        <w:t>1</w:t>
      </w:r>
      <w:r>
        <w:fldChar w:fldCharType="end"/>
      </w:r>
      <w:r>
        <w:t>:</w:t>
      </w:r>
    </w:p>
    <w:p w14:paraId="50322AE5" w14:textId="10F92DC2" w:rsidR="00812A74" w:rsidRPr="00812A74" w:rsidRDefault="00795EB6" w:rsidP="00812A74">
      <w:pPr>
        <w:keepNext/>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j=2</m:t>
                  </m:r>
                </m:sub>
                <m:sup>
                  <m:r>
                    <w:rPr>
                      <w:rFonts w:ascii="Cambria Math" w:hAnsi="Cambria Math"/>
                    </w:rPr>
                    <m:t>d=3</m:t>
                  </m:r>
                </m:sup>
                <m:e>
                  <m:sSub>
                    <m:sSubPr>
                      <m:ctrlPr>
                        <w:rPr>
                          <w:rFonts w:ascii="Cambria Math" w:hAnsi="Cambria Math"/>
                          <w:i/>
                        </w:rPr>
                      </m:ctrlPr>
                    </m:sSubPr>
                    <m:e>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x</m:t>
                      </m:r>
                    </m:e>
                    <m:sub>
                      <m:r>
                        <w:rPr>
                          <w:rFonts w:ascii="Cambria Math" w:hAnsi="Cambria Math"/>
                        </w:rPr>
                        <m:t>i,j</m:t>
                      </m:r>
                    </m:sub>
                  </m:sSub>
                </m:e>
              </m:nary>
              <m:r>
                <w:rPr>
                  <w:rFonts w:ascii="Cambria Math" w:hAnsi="Cambria Math"/>
                </w:rPr>
                <m:t>#</m:t>
              </m:r>
            </m:e>
          </m:eqArr>
        </m:oMath>
      </m:oMathPara>
    </w:p>
    <w:p w14:paraId="2FA470EE" w14:textId="77777777" w:rsidR="00812A74" w:rsidRPr="003A4670" w:rsidRDefault="00812A74" w:rsidP="00812A74">
      <w:pPr>
        <w:pStyle w:val="Didascalia"/>
        <w:jc w:val="right"/>
      </w:pPr>
      <w:bookmarkStart w:id="754" w:name="_Ref83020428"/>
      <w:r>
        <w:t xml:space="preserve">Eq. </w:t>
      </w:r>
      <w:r>
        <w:rPr>
          <w:noProof/>
        </w:rPr>
        <w:fldChar w:fldCharType="begin"/>
      </w:r>
      <w:r>
        <w:rPr>
          <w:noProof/>
        </w:rPr>
        <w:instrText xml:space="preserve"> SEQ Equation \* ARABIC </w:instrText>
      </w:r>
      <w:r>
        <w:rPr>
          <w:noProof/>
        </w:rPr>
        <w:fldChar w:fldCharType="separate"/>
      </w:r>
      <w:r>
        <w:rPr>
          <w:noProof/>
        </w:rPr>
        <w:t>1</w:t>
      </w:r>
      <w:r>
        <w:rPr>
          <w:noProof/>
        </w:rPr>
        <w:fldChar w:fldCharType="end"/>
      </w:r>
      <w:bookmarkEnd w:id="754"/>
    </w:p>
    <w:p w14:paraId="528D16DA" w14:textId="77777777" w:rsidR="00812A74" w:rsidRDefault="00812A74" w:rsidP="00812A74">
      <w:r>
        <w:t xml:space="preserve">Where we defined: </w:t>
      </w:r>
    </w:p>
    <w:p w14:paraId="09B29279" w14:textId="320C6E14" w:rsidR="00812A74" w:rsidRPr="00812A74" w:rsidRDefault="00795EB6" w:rsidP="00812A74">
      <w:pPr>
        <w:keepNext/>
      </w:pPr>
      <m:oMathPara>
        <m:oMath>
          <m:eqArr>
            <m:eqArrPr>
              <m:maxDist m:val="1"/>
              <m:ctrlPr>
                <w:rPr>
                  <w:rFonts w:ascii="Cambria Math" w:hAnsi="Cambria Math"/>
                  <w:i/>
                </w:rPr>
              </m:ctrlPr>
            </m:eqArrPr>
            <m:e>
              <m:nary>
                <m:naryPr>
                  <m:chr m:val="∑"/>
                  <m:limLoc m:val="subSup"/>
                  <m:ctrlPr>
                    <w:rPr>
                      <w:rFonts w:ascii="Cambria Math" w:hAnsi="Cambria Math"/>
                      <w:i/>
                    </w:rPr>
                  </m:ctrlPr>
                </m:naryPr>
                <m:sub>
                  <m:r>
                    <w:rPr>
                      <w:rFonts w:ascii="Cambria Math" w:hAnsi="Cambria Math"/>
                    </w:rPr>
                    <m:t>j=2</m:t>
                  </m:r>
                </m:sub>
                <m:sup>
                  <m:r>
                    <w:rPr>
                      <w:rFonts w:ascii="Cambria Math" w:hAnsi="Cambria Math"/>
                    </w:rPr>
                    <m:t>d=3</m:t>
                  </m:r>
                </m:sup>
                <m:e>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 xml:space="preserve">= </m:t>
                  </m:r>
                </m:e>
              </m:nary>
              <m:r>
                <w:rPr>
                  <w:rFonts w:ascii="Cambria Math" w:hAnsi="Cambria Math"/>
                </w:rPr>
                <m:t>1 #</m:t>
              </m:r>
            </m:e>
          </m:eqArr>
        </m:oMath>
      </m:oMathPara>
    </w:p>
    <w:p w14:paraId="22A9E74D" w14:textId="77777777" w:rsidR="00812A74" w:rsidRPr="003A4670" w:rsidRDefault="00812A74" w:rsidP="00812A74">
      <w:pPr>
        <w:pStyle w:val="Didascalia"/>
        <w:jc w:val="right"/>
      </w:pPr>
      <w:r>
        <w:t xml:space="preserve">Eq. </w:t>
      </w:r>
      <w:r>
        <w:rPr>
          <w:noProof/>
        </w:rPr>
        <w:fldChar w:fldCharType="begin"/>
      </w:r>
      <w:r>
        <w:rPr>
          <w:noProof/>
        </w:rPr>
        <w:instrText xml:space="preserve"> SEQ Equation \* ARABIC </w:instrText>
      </w:r>
      <w:r>
        <w:rPr>
          <w:noProof/>
        </w:rPr>
        <w:fldChar w:fldCharType="separate"/>
      </w:r>
      <w:r>
        <w:rPr>
          <w:noProof/>
        </w:rPr>
        <w:t>2</w:t>
      </w:r>
      <w:r>
        <w:rPr>
          <w:noProof/>
        </w:rPr>
        <w:fldChar w:fldCharType="end"/>
      </w:r>
    </w:p>
    <w:p w14:paraId="2B1D7CB5" w14:textId="36AADF48" w:rsidR="000561AB" w:rsidRDefault="00812A74" w:rsidP="00812A74">
      <w:r>
        <w:t xml:space="preserve">An individual is defined as multidimensionally energy poor if her/his energy poverty score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is above a specific defined </w:t>
      </w:r>
      <w:r w:rsidR="00EE0C54">
        <w:t xml:space="preserve">deprivation cut-off </w:t>
      </w:r>
      <w:r w:rsidR="00FC02C6">
        <w:t xml:space="preserve"> </w:t>
      </w:r>
      <m:oMath>
        <m:r>
          <w:rPr>
            <w:rFonts w:ascii="Cambria Math" w:hAnsi="Cambria Math"/>
          </w:rPr>
          <m:t>k</m:t>
        </m:r>
      </m:oMath>
      <w:r w:rsidR="00FC02C6" w:rsidRPr="00B7414C" w:rsidDel="007408D4">
        <w:rPr>
          <w:i/>
        </w:rPr>
        <w:t xml:space="preserve"> </w:t>
      </w:r>
      <w: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 k</m:t>
        </m:r>
      </m:oMath>
      <w:r>
        <w:t xml:space="preserve">, where </w:t>
      </w:r>
      <m:oMath>
        <m:r>
          <w:rPr>
            <w:rFonts w:ascii="Cambria Math" w:hAnsi="Cambria Math"/>
          </w:rPr>
          <m:t>0&lt;k &lt;1</m:t>
        </m:r>
      </m:oMath>
      <w:r>
        <w:t xml:space="preserve">. The final score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(k) =</m:t>
        </m:r>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 if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 k</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(k) = 0</m:t>
        </m:r>
      </m:oMath>
      <w:r>
        <w:t xml:space="preserve"> if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 &lt; k</m:t>
        </m:r>
      </m:oMath>
      <w:r>
        <w:t>. T</w:t>
      </w:r>
      <w:r w:rsidR="00C808F4">
        <w:t xml:space="preserve">he number of dimensions in which an individual is deprived can be identified by </w:t>
      </w:r>
      <m:oMath>
        <m:r>
          <w:rPr>
            <w:rFonts w:ascii="Cambria Math" w:hAnsi="Cambria Math"/>
          </w:rPr>
          <m:t>k</m:t>
        </m:r>
      </m:oMath>
      <w:r w:rsidR="00DA1397">
        <w:t>.</w:t>
      </w:r>
      <w:r w:rsidR="00285030">
        <w:t xml:space="preserve"> </w:t>
      </w:r>
      <w:r w:rsidR="00DA1397">
        <w:t xml:space="preserve">The </w:t>
      </w:r>
      <w:r w:rsidR="00285030">
        <w:t xml:space="preserve">higher </w:t>
      </w:r>
      <w:del w:id="755" w:author="Paula Borges" w:date="2022-05-27T11:10:00Z">
        <w:r w:rsidR="00285030" w:rsidDel="003803B1">
          <w:delText xml:space="preserve">is </w:delText>
        </w:r>
      </w:del>
      <m:oMath>
        <m:r>
          <w:rPr>
            <w:rFonts w:ascii="Cambria Math" w:hAnsi="Cambria Math"/>
          </w:rPr>
          <m:t>k</m:t>
        </m:r>
      </m:oMath>
      <w:ins w:id="756" w:author="Paula Borges" w:date="2022-05-27T11:10:00Z">
        <w:r w:rsidR="003803B1">
          <w:t xml:space="preserve"> is</w:t>
        </w:r>
      </w:ins>
      <w:r w:rsidR="001E7FA1">
        <w:t xml:space="preserve">, </w:t>
      </w:r>
      <w:r w:rsidR="00DA1397">
        <w:t xml:space="preserve">the greater the number of </w:t>
      </w:r>
      <w:r w:rsidR="001E7FA1">
        <w:t xml:space="preserve">dimensions included </w:t>
      </w:r>
      <w:r w:rsidR="002411E0">
        <w:t xml:space="preserve">to </w:t>
      </w:r>
      <w:r w:rsidR="00DA1397">
        <w:t>define a household</w:t>
      </w:r>
      <w:r w:rsidR="001E7FA1">
        <w:t xml:space="preserve"> </w:t>
      </w:r>
      <w:ins w:id="757" w:author="Paula Borges" w:date="2022-05-27T11:11:00Z">
        <w:r w:rsidR="00A134F9">
          <w:t xml:space="preserve">as </w:t>
        </w:r>
      </w:ins>
      <w:r w:rsidR="001E7FA1">
        <w:t>energy poor</w:t>
      </w:r>
      <w:r w:rsidR="00DA1397">
        <w:t>.</w:t>
      </w:r>
      <w:r w:rsidR="00C808F4">
        <w:t xml:space="preserve"> </w:t>
      </w:r>
      <w:r w:rsidR="00DA1397">
        <w:t xml:space="preserve"> W</w:t>
      </w:r>
      <w:r w:rsidR="00C808F4">
        <w:t xml:space="preserve">hen </w:t>
      </w:r>
      <m:oMath>
        <m:r>
          <w:rPr>
            <w:rFonts w:ascii="Cambria Math" w:hAnsi="Cambria Math"/>
          </w:rPr>
          <m:t>k~</m:t>
        </m:r>
      </m:oMath>
      <w:r>
        <w:t>1</w:t>
      </w:r>
      <w:r w:rsidR="00C808F4">
        <w:t>, the individual suffers from deprivation in all dimensions</w:t>
      </w:r>
      <w:r w:rsidR="00285030">
        <w:t xml:space="preserve">. </w:t>
      </w:r>
      <w:r w:rsidR="002938CD">
        <w:t>W</w:t>
      </w:r>
      <w:r w:rsidR="00DE6AD0">
        <w:t xml:space="preserve">e prioritize access to electricity or modern </w:t>
      </w:r>
      <w:r w:rsidR="008D65C6">
        <w:t xml:space="preserve">energy </w:t>
      </w:r>
      <w:r w:rsidR="00DE6AD0">
        <w:t xml:space="preserve">fuels </w:t>
      </w:r>
      <w:r w:rsidR="002938CD">
        <w:t xml:space="preserve">as </w:t>
      </w:r>
      <w:r w:rsidR="00354462">
        <w:t>the</w:t>
      </w:r>
      <w:r w:rsidR="002938CD">
        <w:t xml:space="preserve"> threshold </w:t>
      </w:r>
      <w:r w:rsidR="00354462">
        <w:t>that</w:t>
      </w:r>
      <w:r w:rsidR="002938CD">
        <w:t xml:space="preserve"> defin</w:t>
      </w:r>
      <w:r w:rsidR="00354462">
        <w:t>es</w:t>
      </w:r>
      <w:r w:rsidR="002938CD">
        <w:t xml:space="preserve"> </w:t>
      </w:r>
      <w:r w:rsidR="001C40F4">
        <w:t>energy poverty</w:t>
      </w:r>
      <w:r w:rsidR="00354462">
        <w:t xml:space="preserve"> in Brazil</w:t>
      </w:r>
      <w:r w:rsidR="00DE6AD0">
        <w:t>.</w:t>
      </w:r>
      <w:r w:rsidR="001C40F4">
        <w:t xml:space="preserve"> Doing so, a </w:t>
      </w:r>
      <w:r w:rsidR="00AB606D">
        <w:t>household</w:t>
      </w:r>
      <w:r w:rsidR="00D57E09">
        <w:t xml:space="preserve"> is considered energy poor if it does not have </w:t>
      </w:r>
      <w:r w:rsidR="001C40F4">
        <w:t xml:space="preserve">access to electricity or access to </w:t>
      </w:r>
      <w:r w:rsidR="008D65C6">
        <w:t xml:space="preserve">LPG/gas for </w:t>
      </w:r>
      <w:r w:rsidR="00D54BC6">
        <w:t>cooking</w:t>
      </w:r>
      <w:r w:rsidR="008D65C6">
        <w:t>. In that case, the cut-off</w:t>
      </w:r>
      <w:r w:rsidR="00237F25">
        <w:t xml:space="preserve"> chose</w:t>
      </w:r>
      <w:ins w:id="758" w:author="Paula Borges" w:date="2022-05-27T11:12:00Z">
        <w:r w:rsidR="00E4471A">
          <w:t>n</w:t>
        </w:r>
      </w:ins>
      <w:r w:rsidR="00237F25">
        <w:t xml:space="preserve"> is</w:t>
      </w:r>
      <w:r w:rsidR="008D65C6">
        <w:t xml:space="preserve"> </w:t>
      </w:r>
      <m:oMath>
        <m:r>
          <w:rPr>
            <w:rFonts w:ascii="Cambria Math" w:hAnsi="Cambria Math"/>
          </w:rPr>
          <m:t>k</m:t>
        </m:r>
      </m:oMath>
      <w:r w:rsidR="008D65C6">
        <w:t xml:space="preserve"> = 1/6</w:t>
      </w:r>
      <w:r w:rsidR="00354462">
        <w:t xml:space="preserve"> (</w:t>
      </w:r>
      <w:r w:rsidR="00354462">
        <w:fldChar w:fldCharType="begin"/>
      </w:r>
      <w:r w:rsidR="00354462">
        <w:instrText xml:space="preserve"> REF _Ref82715417 \h  \* MERGEFORMAT </w:instrText>
      </w:r>
      <w:r w:rsidR="00354462">
        <w:fldChar w:fldCharType="separate"/>
      </w:r>
      <w:r w:rsidR="00354462">
        <w:t>Table 1</w:t>
      </w:r>
      <w:r w:rsidR="00354462">
        <w:fldChar w:fldCharType="end"/>
      </w:r>
      <w:r w:rsidR="00354462">
        <w:t>)</w:t>
      </w:r>
      <w:r w:rsidR="00D54BC6">
        <w:t>, meaning that</w:t>
      </w:r>
      <w:r w:rsidR="00A0380A">
        <w:t xml:space="preserve"> a household lack</w:t>
      </w:r>
      <w:ins w:id="759" w:author="Paula Borges" w:date="2022-05-27T11:12:00Z">
        <w:r w:rsidR="00FF1329">
          <w:t>s</w:t>
        </w:r>
      </w:ins>
      <w:r w:rsidR="00D54BC6">
        <w:t xml:space="preserve"> </w:t>
      </w:r>
      <w:r w:rsidR="00D57E09">
        <w:t>at least one of the</w:t>
      </w:r>
      <w:r w:rsidR="00F30EA0">
        <w:t xml:space="preserve"> </w:t>
      </w:r>
      <w:r w:rsidR="0050433F">
        <w:t>two parameters</w:t>
      </w:r>
      <w:r w:rsidR="00F30EA0">
        <w:t xml:space="preserve"> of</w:t>
      </w:r>
      <w:r w:rsidR="00D57E09">
        <w:t xml:space="preserve"> physical access </w:t>
      </w:r>
      <w:r w:rsidR="0051098B">
        <w:t>dimension</w:t>
      </w:r>
      <w:r w:rsidR="00D57E09">
        <w:t xml:space="preserve">. </w:t>
      </w:r>
    </w:p>
    <w:p w14:paraId="2545FCE7" w14:textId="20655A80" w:rsidR="006A5825" w:rsidRDefault="002E558D" w:rsidP="00EB5639">
      <w:r>
        <w:t>Based on the above equations,</w:t>
      </w:r>
      <w:r w:rsidR="00921BB8">
        <w:t xml:space="preserve"> we can define </w:t>
      </w:r>
      <w:r w:rsidR="007408D4">
        <w:t xml:space="preserve">a </w:t>
      </w:r>
      <w:r w:rsidR="00921BB8">
        <w:t xml:space="preserve">multidimensional headcount ratio, </w:t>
      </w:r>
      <w:r w:rsidR="009E4F76" w:rsidRPr="00BE3C1B">
        <w:rPr>
          <w:i/>
          <w:iCs/>
        </w:rPr>
        <w:t>H</w:t>
      </w:r>
      <w:r w:rsidR="00B51D8D">
        <w:rPr>
          <w:i/>
          <w:iCs/>
        </w:rPr>
        <w:t xml:space="preserve"> </w:t>
      </w:r>
      <w:r w:rsidR="00B51D8D" w:rsidRPr="00B51D8D">
        <w:t>(</w:t>
      </w:r>
      <w:r w:rsidR="00B51D8D" w:rsidRPr="00B51D8D">
        <w:fldChar w:fldCharType="begin"/>
      </w:r>
      <w:r w:rsidR="00B51D8D" w:rsidRPr="00B51D8D">
        <w:instrText xml:space="preserve"> REF _Ref83020555 \h </w:instrText>
      </w:r>
      <w:r w:rsidR="00B51D8D">
        <w:instrText xml:space="preserve"> \* MERGEFORMAT </w:instrText>
      </w:r>
      <w:r w:rsidR="00B51D8D" w:rsidRPr="00B51D8D">
        <w:fldChar w:fldCharType="separate"/>
      </w:r>
      <w:r w:rsidR="00B51D8D" w:rsidRPr="00B51D8D">
        <w:t xml:space="preserve">Equation </w:t>
      </w:r>
      <w:r w:rsidR="00B51D8D" w:rsidRPr="00B51D8D">
        <w:rPr>
          <w:noProof/>
        </w:rPr>
        <w:t>3</w:t>
      </w:r>
      <w:r w:rsidR="00B51D8D" w:rsidRPr="00B51D8D">
        <w:fldChar w:fldCharType="end"/>
      </w:r>
      <w:r w:rsidR="00B51D8D" w:rsidRPr="00B51D8D">
        <w:t>)</w:t>
      </w:r>
      <w:r w:rsidR="007408D4">
        <w:t xml:space="preserve">, which </w:t>
      </w:r>
      <w:r w:rsidR="002F0274">
        <w:t>identifies the percentage of people considere</w:t>
      </w:r>
      <w:r w:rsidR="00F85981">
        <w:t xml:space="preserve">d energy poor according to the </w:t>
      </w:r>
      <w:r w:rsidR="007408D4">
        <w:t xml:space="preserve">multiple </w:t>
      </w:r>
      <w:r w:rsidR="00F85981">
        <w:t>dimensions</w:t>
      </w:r>
      <w:r w:rsidR="007408D4">
        <w:t xml:space="preserve"> </w:t>
      </w:r>
      <w:r w:rsidR="00641B3E">
        <w:t>(</w:t>
      </w:r>
      <w:r w:rsidR="007408D4">
        <w:t>Table 1</w:t>
      </w:r>
      <w:r w:rsidR="00641B3E">
        <w:t xml:space="preserve">) and </w:t>
      </w:r>
      <w:r w:rsidR="007408D4">
        <w:t xml:space="preserve">relative </w:t>
      </w:r>
      <w:r w:rsidR="00F85981">
        <w:t>cut-off defined</w:t>
      </w:r>
      <w:r w:rsidR="007408D4">
        <w:t xml:space="preserve">: </w:t>
      </w:r>
    </w:p>
    <w:p w14:paraId="0903F8E5" w14:textId="719D870F" w:rsidR="00B51D8D" w:rsidRPr="00812A74" w:rsidRDefault="00795EB6" w:rsidP="00B51D8D">
      <w:pPr>
        <w:keepNext/>
      </w:pPr>
      <m:oMathPara>
        <m:oMath>
          <m:eqArr>
            <m:eqArrPr>
              <m:maxDist m:val="1"/>
              <m:ctrlPr>
                <w:rPr>
                  <w:rFonts w:ascii="Cambria Math" w:hAnsi="Cambria Math"/>
                  <w:i/>
                </w:rPr>
              </m:ctrlPr>
            </m:eqArrPr>
            <m:e>
              <m:r>
                <w:rPr>
                  <w:rFonts w:ascii="Cambria Math" w:hAnsi="Cambria Math"/>
                </w:rPr>
                <m:t>H=</m:t>
              </m:r>
              <m:f>
                <m:fPr>
                  <m:ctrlPr>
                    <w:rPr>
                      <w:rFonts w:ascii="Cambria Math" w:hAnsi="Cambria Math"/>
                      <w:i/>
                    </w:rPr>
                  </m:ctrlPr>
                </m:fPr>
                <m:num>
                  <m:r>
                    <w:rPr>
                      <w:rFonts w:ascii="Cambria Math" w:hAnsi="Cambria Math"/>
                    </w:rPr>
                    <m:t>q</m:t>
                  </m:r>
                </m:num>
                <m:den>
                  <m:r>
                    <w:rPr>
                      <w:rFonts w:ascii="Cambria Math" w:hAnsi="Cambria Math"/>
                    </w:rPr>
                    <m:t>n</m:t>
                  </m:r>
                </m:den>
              </m:f>
              <m:r>
                <w:rPr>
                  <w:rFonts w:ascii="Cambria Math" w:hAnsi="Cambria Math"/>
                </w:rPr>
                <m:t>#</m:t>
              </m:r>
            </m:e>
          </m:eqArr>
        </m:oMath>
      </m:oMathPara>
    </w:p>
    <w:p w14:paraId="78702DE6" w14:textId="77777777" w:rsidR="005E748C" w:rsidRPr="003A4670" w:rsidRDefault="007408D4" w:rsidP="00B51D8D">
      <w:pPr>
        <w:pStyle w:val="Didascalia"/>
        <w:jc w:val="right"/>
      </w:pPr>
      <w:bookmarkStart w:id="760" w:name="_Ref83020555"/>
      <w:r>
        <w:t xml:space="preserve">Eq. </w:t>
      </w:r>
      <w:r w:rsidR="00EC262A">
        <w:rPr>
          <w:noProof/>
        </w:rPr>
        <w:fldChar w:fldCharType="begin"/>
      </w:r>
      <w:r w:rsidR="00EC262A">
        <w:rPr>
          <w:noProof/>
        </w:rPr>
        <w:instrText xml:space="preserve"> SEQ Equation \* ARABIC </w:instrText>
      </w:r>
      <w:r w:rsidR="00EC262A">
        <w:rPr>
          <w:noProof/>
        </w:rPr>
        <w:fldChar w:fldCharType="separate"/>
      </w:r>
      <w:r w:rsidR="0033352F">
        <w:rPr>
          <w:noProof/>
        </w:rPr>
        <w:t>3</w:t>
      </w:r>
      <w:r w:rsidR="00EC262A">
        <w:rPr>
          <w:noProof/>
        </w:rPr>
        <w:fldChar w:fldCharType="end"/>
      </w:r>
      <w:bookmarkEnd w:id="760"/>
    </w:p>
    <w:p w14:paraId="029DC00D" w14:textId="2379E289" w:rsidR="00CD1C4E" w:rsidRDefault="00080C3A" w:rsidP="00812A74">
      <w:r>
        <w:t xml:space="preserve">Where </w:t>
      </w:r>
      <m:oMath>
        <m:r>
          <w:rPr>
            <w:rFonts w:ascii="Cambria Math" w:hAnsi="Cambria Math"/>
          </w:rPr>
          <m:t>q</m:t>
        </m:r>
      </m:oMath>
      <w:r w:rsidR="006F086F">
        <w:t xml:space="preserve"> is the number of people identified as energy</w:t>
      </w:r>
      <w:r w:rsidR="001D6365">
        <w:t xml:space="preserve"> poor</w:t>
      </w:r>
      <w:r w:rsidR="006F086F">
        <w:t xml:space="preserve">. </w:t>
      </w:r>
      <w:r w:rsidR="00CD1C4E">
        <w:t>The intensity of energy poverty</w:t>
      </w:r>
      <w:r w:rsidR="007408D4">
        <w:t>,</w:t>
      </w:r>
      <w:r w:rsidR="00CD1C4E">
        <w:t xml:space="preserve"> </w:t>
      </w:r>
      <w:r w:rsidR="00240344" w:rsidRPr="00510BE7">
        <w:rPr>
          <w:i/>
        </w:rPr>
        <w:t>A</w:t>
      </w:r>
      <w:r w:rsidR="00812A74">
        <w:rPr>
          <w:i/>
        </w:rPr>
        <w:t xml:space="preserve"> </w:t>
      </w:r>
      <w:r w:rsidR="00CD1C4E">
        <w:t xml:space="preserve">is calculated as an average of the </w:t>
      </w:r>
      <w:r w:rsidR="003C20C0">
        <w:t xml:space="preserve">deprivation vector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xml:space="preserve">(k) </m:t>
        </m:r>
      </m:oMath>
      <w:r w:rsidR="003C20C0">
        <w:t>:</w:t>
      </w:r>
    </w:p>
    <w:p w14:paraId="78DD70FC" w14:textId="3B065C1F" w:rsidR="00A30A35" w:rsidRPr="00812A74" w:rsidRDefault="00795EB6" w:rsidP="00A30A35">
      <w:pPr>
        <w:keepNext/>
      </w:pPr>
      <m:oMathPara>
        <m:oMath>
          <m:eqArr>
            <m:eqArrPr>
              <m:maxDist m:val="1"/>
              <m:ctrlPr>
                <w:rPr>
                  <w:rFonts w:ascii="Cambria Math" w:hAnsi="Cambria Math"/>
                  <w:i/>
                </w:rPr>
              </m:ctrlPr>
            </m:eqArrPr>
            <m:e>
              <m:r>
                <w:rPr>
                  <w:rFonts w:ascii="Cambria Math" w:hAnsi="Cambria Math"/>
                </w:rPr>
                <m:t>A=</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r>
                            <w:rPr>
                              <w:rFonts w:ascii="Cambria Math" w:hAnsi="Cambria Math"/>
                            </w:rPr>
                            <m:t>k</m:t>
                          </m:r>
                        </m:e>
                      </m:d>
                    </m:num>
                    <m:den>
                      <m:r>
                        <w:rPr>
                          <w:rFonts w:ascii="Cambria Math" w:hAnsi="Cambria Math"/>
                        </w:rPr>
                        <m:t>q</m:t>
                      </m:r>
                    </m:den>
                  </m:f>
                </m:e>
              </m:nary>
              <m:r>
                <w:rPr>
                  <w:rFonts w:ascii="Cambria Math" w:hAnsi="Cambria Math"/>
                </w:rPr>
                <m:t xml:space="preserve"> #</m:t>
              </m:r>
            </m:e>
          </m:eqArr>
        </m:oMath>
      </m:oMathPara>
    </w:p>
    <w:p w14:paraId="62447194" w14:textId="77777777" w:rsidR="003C20C0" w:rsidRPr="003A4670" w:rsidRDefault="007408D4" w:rsidP="00A30A35">
      <w:pPr>
        <w:pStyle w:val="Didascalia"/>
        <w:jc w:val="right"/>
      </w:pPr>
      <w:r>
        <w:t xml:space="preserve">Eq. </w:t>
      </w:r>
      <w:r w:rsidR="00EC262A">
        <w:rPr>
          <w:noProof/>
        </w:rPr>
        <w:fldChar w:fldCharType="begin"/>
      </w:r>
      <w:r w:rsidR="00EC262A">
        <w:rPr>
          <w:noProof/>
        </w:rPr>
        <w:instrText xml:space="preserve"> SEQ Equation \* ARABIC </w:instrText>
      </w:r>
      <w:r w:rsidR="00EC262A">
        <w:rPr>
          <w:noProof/>
        </w:rPr>
        <w:fldChar w:fldCharType="separate"/>
      </w:r>
      <w:r w:rsidR="0033352F">
        <w:rPr>
          <w:noProof/>
        </w:rPr>
        <w:t>4</w:t>
      </w:r>
      <w:r w:rsidR="00EC262A">
        <w:rPr>
          <w:noProof/>
        </w:rPr>
        <w:fldChar w:fldCharType="end"/>
      </w:r>
    </w:p>
    <w:p w14:paraId="76C6193F" w14:textId="77777777" w:rsidR="0065674A" w:rsidRDefault="007408D4" w:rsidP="00EB5639">
      <w:r>
        <w:t>T</w:t>
      </w:r>
      <w:r w:rsidR="006509A2">
        <w:t>he multidimensional energy poverty index</w:t>
      </w:r>
      <w:r w:rsidR="00FD5135">
        <w:t xml:space="preserve">, MEPI, is </w:t>
      </w:r>
      <w:r>
        <w:t xml:space="preserve">then </w:t>
      </w:r>
      <w:r w:rsidR="00FD5135">
        <w:t xml:space="preserve">defined </w:t>
      </w:r>
      <w:r>
        <w:t>as the interaction between headcount and intensity</w:t>
      </w:r>
      <w:r w:rsidR="00FD5135">
        <w:t>:</w:t>
      </w:r>
    </w:p>
    <w:p w14:paraId="28C387F7" w14:textId="2DDD712B" w:rsidR="00A30A35" w:rsidRPr="00812A74" w:rsidRDefault="00795EB6" w:rsidP="00A30A35">
      <w:pPr>
        <w:keepNext/>
        <w:ind w:firstLine="0"/>
      </w:pPr>
      <m:oMathPara>
        <m:oMath>
          <m:eqArr>
            <m:eqArrPr>
              <m:maxDist m:val="1"/>
              <m:ctrlPr>
                <w:rPr>
                  <w:rFonts w:ascii="Cambria Math" w:hAnsi="Cambria Math"/>
                  <w:i/>
                </w:rPr>
              </m:ctrlPr>
            </m:eqArrPr>
            <m:e>
              <m:r>
                <w:rPr>
                  <w:rFonts w:ascii="Cambria Math" w:hAnsi="Cambria Math"/>
                </w:rPr>
                <m:t>MEPI = H x A #</m:t>
              </m:r>
            </m:e>
          </m:eqArr>
        </m:oMath>
      </m:oMathPara>
    </w:p>
    <w:p w14:paraId="7043CECB" w14:textId="77777777" w:rsidR="00FD5135" w:rsidRPr="003A4670" w:rsidRDefault="007408D4" w:rsidP="00A30A35">
      <w:pPr>
        <w:pStyle w:val="Didascalia"/>
        <w:jc w:val="right"/>
      </w:pPr>
      <w:bookmarkStart w:id="761" w:name="_Ref83020738"/>
      <w:r>
        <w:t xml:space="preserve">Eq. </w:t>
      </w:r>
      <w:r w:rsidR="00EC262A">
        <w:rPr>
          <w:noProof/>
        </w:rPr>
        <w:fldChar w:fldCharType="begin"/>
      </w:r>
      <w:r w:rsidR="00EC262A">
        <w:rPr>
          <w:noProof/>
        </w:rPr>
        <w:instrText xml:space="preserve"> SEQ Equation \* ARABIC </w:instrText>
      </w:r>
      <w:r w:rsidR="00EC262A">
        <w:rPr>
          <w:noProof/>
        </w:rPr>
        <w:fldChar w:fldCharType="separate"/>
      </w:r>
      <w:r w:rsidR="0033352F">
        <w:rPr>
          <w:noProof/>
        </w:rPr>
        <w:t>5</w:t>
      </w:r>
      <w:r w:rsidR="00EC262A">
        <w:rPr>
          <w:noProof/>
        </w:rPr>
        <w:fldChar w:fldCharType="end"/>
      </w:r>
      <w:bookmarkEnd w:id="761"/>
    </w:p>
    <w:p w14:paraId="4E29A745" w14:textId="5AEAFBBF" w:rsidR="00B5641C" w:rsidRPr="00436E92" w:rsidRDefault="00332FB9" w:rsidP="00856C77">
      <w:r>
        <w:t>It is important to not</w:t>
      </w:r>
      <w:r w:rsidR="007408D4">
        <w:t>e</w:t>
      </w:r>
      <w:r>
        <w:t xml:space="preserve"> that </w:t>
      </w:r>
      <w:r w:rsidR="003C292A">
        <w:t>MEPI</w:t>
      </w:r>
      <w:r w:rsidR="00DB51F5">
        <w:t xml:space="preserve"> is very </w:t>
      </w:r>
      <w:r w:rsidR="00436B5B">
        <w:t xml:space="preserve">sensitive </w:t>
      </w:r>
      <w:r w:rsidR="00DB51F5">
        <w:t xml:space="preserve">to the </w:t>
      </w:r>
      <w:r w:rsidR="007408D4">
        <w:t xml:space="preserve">choice of </w:t>
      </w:r>
      <w:r w:rsidR="00DB51F5">
        <w:t>dimensions</w:t>
      </w:r>
      <w:r w:rsidR="00F742E7">
        <w:t xml:space="preserve"> and </w:t>
      </w:r>
      <w:r w:rsidR="00DB51F5">
        <w:t>parameters</w:t>
      </w:r>
      <w:r w:rsidR="007408D4">
        <w:t xml:space="preserve">, as well as to the choice of the </w:t>
      </w:r>
      <w:r w:rsidR="009E3346">
        <w:t xml:space="preserve">cut-off and </w:t>
      </w:r>
      <w:r w:rsidR="007408D4">
        <w:t xml:space="preserve">the </w:t>
      </w:r>
      <w:r w:rsidR="009E3346">
        <w:t>weights</w:t>
      </w:r>
      <w:r w:rsidR="00C808F4">
        <w:t xml:space="preserve"> </w:t>
      </w:r>
      <w:r w:rsidR="00C808F4">
        <w:fldChar w:fldCharType="begin" w:fldLock="1"/>
      </w:r>
      <w:r w:rsidR="0027128C">
        <w:instrText>ADDIN CSL_CITATION {"citationItems":[{"id":"ITEM-1","itemData":{"DOI":"10.1016/j.rser.2011.07.150","ISBN":"978-1-907194-26-9","ISSN":"13640321","abstract":"The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Reviews","id":"ITEM-1","issue":"1","issued":{"date-parts":[["2012"]]},"page":"231-243","publisher":"Elsevier Ltd","title":"Measuring energy poverty: Focusing on what matters","type":"article-journal","volume":"16"},"uris":["http://www.mendeley.com/documents/?uuid=547fd762-1448-4767-9b5b-7b5582fc1c91"]}],"mendeley":{"formattedCitation":"[26]","plainTextFormattedCitation":"[26]","previouslyFormattedCitation":"[26]"},"properties":{"noteIndex":0},"schema":"https://github.com/citation-style-language/schema/raw/master/csl-citation.json"}</w:instrText>
      </w:r>
      <w:r w:rsidR="00C808F4">
        <w:fldChar w:fldCharType="separate"/>
      </w:r>
      <w:r w:rsidR="00C93511" w:rsidRPr="00C93511">
        <w:rPr>
          <w:noProof/>
        </w:rPr>
        <w:t>[26]</w:t>
      </w:r>
      <w:r w:rsidR="00C808F4">
        <w:fldChar w:fldCharType="end"/>
      </w:r>
      <w:r w:rsidR="00B54269">
        <w:t>.</w:t>
      </w:r>
      <w:r w:rsidR="009E3346">
        <w:t xml:space="preserve"> </w:t>
      </w:r>
      <w:r w:rsidR="00B34B76">
        <w:t xml:space="preserve">For that reason, we </w:t>
      </w:r>
      <w:r w:rsidR="00E56A9D">
        <w:t>run a sensitivity analysis</w:t>
      </w:r>
      <w:r w:rsidR="00333F25">
        <w:t xml:space="preserve"> </w:t>
      </w:r>
      <w:r w:rsidR="00742207">
        <w:t xml:space="preserve">for </w:t>
      </w:r>
      <m:oMath>
        <m:r>
          <w:rPr>
            <w:rFonts w:ascii="Cambria Math" w:hAnsi="Cambria Math"/>
          </w:rPr>
          <m:t>k</m:t>
        </m:r>
      </m:oMath>
      <w:r w:rsidR="00742207">
        <w:t xml:space="preserve"> and </w:t>
      </w:r>
      <m:oMath>
        <m:r>
          <w:rPr>
            <w:rFonts w:ascii="Cambria Math" w:hAnsi="Cambria Math"/>
          </w:rPr>
          <m:t>w</m:t>
        </m:r>
      </m:oMath>
      <w:r w:rsidR="00742207" w:rsidRPr="00742207">
        <w:t>.</w:t>
      </w:r>
      <w:r w:rsidR="00742207">
        <w:t xml:space="preserve"> </w:t>
      </w:r>
      <w:r w:rsidR="005B5DC0">
        <w:t>We anal</w:t>
      </w:r>
      <w:r w:rsidR="00E76C91">
        <w:t>yze different values for each</w:t>
      </w:r>
      <w:r w:rsidR="00212B76">
        <w:t xml:space="preserve"> variable. </w:t>
      </w:r>
      <w:r w:rsidR="00C066DF">
        <w:t>A s</w:t>
      </w:r>
      <w:r w:rsidR="00C010D8">
        <w:t xml:space="preserve">ensitivity </w:t>
      </w:r>
      <w:r w:rsidR="00567CB9">
        <w:t xml:space="preserve">analysis for </w:t>
      </w:r>
      <w:r w:rsidR="00C010D8">
        <w:t xml:space="preserve">the cut-off values was </w:t>
      </w:r>
      <w:r w:rsidR="00C066DF">
        <w:t>performed</w:t>
      </w:r>
      <w:r w:rsidR="00C010D8">
        <w:t xml:space="preserve">, varying </w:t>
      </w:r>
      <m:oMath>
        <m:r>
          <w:rPr>
            <w:rFonts w:ascii="Cambria Math" w:hAnsi="Cambria Math"/>
          </w:rPr>
          <m:t>k</m:t>
        </m:r>
      </m:oMath>
      <w:r w:rsidR="00C010D8">
        <w:t xml:space="preserve"> from 0.1 to 0.9.</w:t>
      </w:r>
      <w:r w:rsidR="007408D4">
        <w:t xml:space="preserve"> </w:t>
      </w:r>
      <w:r w:rsidR="00193EEF">
        <w:t xml:space="preserve">The sensitivity </w:t>
      </w:r>
      <w:r w:rsidR="00F62690">
        <w:t xml:space="preserve">analysis </w:t>
      </w:r>
      <w:r w:rsidR="00C605B4">
        <w:t xml:space="preserve">for the </w:t>
      </w:r>
      <w:r w:rsidR="003F3D94">
        <w:t>weight</w:t>
      </w:r>
      <w:r w:rsidR="00813BB7">
        <w:t xml:space="preserve"> values</w:t>
      </w:r>
      <w:r w:rsidR="003F3D94">
        <w:t xml:space="preserve"> </w:t>
      </w:r>
      <w:r w:rsidR="00813BB7">
        <w:t xml:space="preserve">is </w:t>
      </w:r>
      <w:r w:rsidR="004F5CF5">
        <w:t>based on</w:t>
      </w:r>
      <w:r w:rsidR="003F3D94">
        <w:t xml:space="preserve"> </w:t>
      </w:r>
      <w:r w:rsidR="00E56A9D">
        <w:t>the</w:t>
      </w:r>
      <w:r w:rsidR="009E3346">
        <w:t xml:space="preserve"> rank exponent method</w:t>
      </w:r>
      <w:r w:rsidR="00813BB7">
        <w:t xml:space="preserve"> </w:t>
      </w:r>
      <w:r w:rsidR="00E86575">
        <w:fldChar w:fldCharType="begin" w:fldLock="1"/>
      </w:r>
      <w:r w:rsidR="009E41E3">
        <w:instrText>ADDIN CSL_CITATION {"citationItems":[{"id":"ITEM-1","itemData":{"DOI":"10.1016/j.enpol.2016.12.056","ISSN":"03014215","abstract":"In this paper, we have made a comprehensive assessment of the extent and various socio-economic implications of energy poverty in India. Amartya Sens's capability approach to development underpins the analysis of household-level data taken from the India Human Development Survey-II (IHDS-II), 2011-12 using the Multidimensional Energy Poverty Index (MEPI). The overall results show that energy poverty is widespread in India and the existence of energy poverty also coincides with the other forms of deprivations such as income poverty and social backwardness. For example, Dalits (Lower Caste) and Adivasis (Tribal) are found to be extremely energy poor compared to the other social groups in India. The results also reveal that it is the responsibility of women to manage the domestic chores such as collection of firewood and making of dung cake in traditional Indian households. Inefficient use of such biomass fuels is found to cause health hazards.","author":[{"dropping-particle":"","family":"Sadath","given":"Anver C.","non-dropping-particle":"","parse-names":false,"suffix":""},{"dropping-particle":"","family":"Acharya","given":"Rajesh H.","non-dropping-particle":"","parse-names":false,"suffix":""}],"container-title":"Energy Policy","id":"ITEM-1","issue":"December 2016","issued":{"date-parts":[["2017"]]},"page":"540-550","publisher":"Elsevier","title":"Assessing the extent and intensity of energy poverty using Multidimensional Energy Poverty Index: Empirical evidence from households in India","type":"article-journal","volume":"102"},"uris":["http://www.mendeley.com/documents/?uuid=63d49451-c527-4e8b-bb37-d25236334ac5"]}],"mendeley":{"formattedCitation":"[30]","plainTextFormattedCitation":"[30]","previouslyFormattedCitation":"[30]"},"properties":{"noteIndex":0},"schema":"https://github.com/citation-style-language/schema/raw/master/csl-citation.json"}</w:instrText>
      </w:r>
      <w:r w:rsidR="00E86575">
        <w:fldChar w:fldCharType="separate"/>
      </w:r>
      <w:r w:rsidR="00230F13" w:rsidRPr="00230F13">
        <w:rPr>
          <w:noProof/>
        </w:rPr>
        <w:t>[30]</w:t>
      </w:r>
      <w:r w:rsidR="00E86575">
        <w:fldChar w:fldCharType="end"/>
      </w:r>
      <w:r w:rsidR="006307C0">
        <w:t xml:space="preserve">, </w:t>
      </w:r>
      <w:r w:rsidR="00C43156">
        <w:t xml:space="preserve">which </w:t>
      </w:r>
      <w:r w:rsidR="00FC1A59">
        <w:t xml:space="preserve">allows </w:t>
      </w:r>
      <w:r w:rsidR="0016139E">
        <w:t xml:space="preserve">to evaluate </w:t>
      </w:r>
      <w:r w:rsidR="00FC1A59">
        <w:t xml:space="preserve">a range of combinations </w:t>
      </w:r>
      <w:r w:rsidR="0016139E">
        <w:t>for</w:t>
      </w:r>
      <w:r w:rsidR="00FC1A59">
        <w:t xml:space="preserve">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005F492B">
        <w:t xml:space="preserve"> through an iterative approach for the three dimensions using different </w:t>
      </w:r>
      <m:oMath>
        <m:r>
          <w:rPr>
            <w:rFonts w:ascii="Cambria Math" w:hAnsi="Cambria Math"/>
          </w:rPr>
          <m:t>ρ</m:t>
        </m:r>
      </m:oMath>
      <w:r w:rsidR="005F492B">
        <w:t xml:space="preserve"> values</w:t>
      </w:r>
      <w:r w:rsidR="00FC1A59">
        <w:t xml:space="preserve">. For </w:t>
      </w:r>
      <w:del w:id="762" w:author="Paula Borges" w:date="2022-05-27T11:14:00Z">
        <w:r w:rsidR="008F2365" w:rsidDel="008F6F0A">
          <w:delText xml:space="preserve">of </w:delText>
        </w:r>
      </w:del>
      <w:r w:rsidR="008F2365">
        <w:t>the three</w:t>
      </w:r>
      <w:r w:rsidR="00FC1A59">
        <w:t xml:space="preserve"> dimensions</w:t>
      </w:r>
      <w:r w:rsidR="00D3552D">
        <w:t xml:space="preserve"> (</w:t>
      </w:r>
      <m:oMath>
        <m:r>
          <w:rPr>
            <w:rFonts w:ascii="Cambria Math" w:hAnsi="Cambria Math"/>
          </w:rPr>
          <m:t>d</m:t>
        </m:r>
      </m:oMath>
      <w:r w:rsidR="00D3552D">
        <w:t>)</w:t>
      </w:r>
      <w:r w:rsidR="00FC1A59">
        <w:t xml:space="preserve"> we </w:t>
      </w:r>
      <w:r w:rsidR="00A1089A">
        <w:t>ranked each one</w:t>
      </w:r>
      <w:r w:rsidR="004F7427">
        <w:t xml:space="preserve"> (</w:t>
      </w:r>
      <m:oMath>
        <m:sSub>
          <m:sSubPr>
            <m:ctrlPr>
              <w:rPr>
                <w:rFonts w:ascii="Cambria Math" w:hAnsi="Cambria Math"/>
                <w:i/>
              </w:rPr>
            </m:ctrlPr>
          </m:sSubPr>
          <m:e>
            <m:r>
              <w:rPr>
                <w:rFonts w:ascii="Cambria Math" w:hAnsi="Cambria Math"/>
              </w:rPr>
              <m:t>r</m:t>
            </m:r>
          </m:e>
          <m:sub>
            <m:r>
              <w:rPr>
                <w:rFonts w:ascii="Cambria Math" w:hAnsi="Cambria Math"/>
              </w:rPr>
              <m:t>j</m:t>
            </m:r>
          </m:sub>
        </m:sSub>
      </m:oMath>
      <w:r w:rsidR="004F7427">
        <w:t>)</w:t>
      </w:r>
      <w:r w:rsidR="00A1089A">
        <w:t xml:space="preserve"> </w:t>
      </w:r>
      <w:r w:rsidR="002D048D">
        <w:t>according to</w:t>
      </w:r>
      <w:r w:rsidR="00A1089A">
        <w:t xml:space="preserve"> its importance to the final measure</w:t>
      </w:r>
      <w:r w:rsidR="00FC1A59">
        <w:t xml:space="preserve">. Given that, </w:t>
      </w:r>
      <w:r w:rsidR="00E50FAF">
        <w:t>we calculate</w:t>
      </w:r>
      <w:r w:rsidR="0002521F">
        <w:t xml:space="preserve"> the </w:t>
      </w:r>
      <w:r w:rsidR="004F7427">
        <w:t xml:space="preserve">dimension’s </w:t>
      </w:r>
      <w:r w:rsidR="000D013A">
        <w:t>weights</w:t>
      </w:r>
      <w:r w:rsidR="004F7427">
        <w:t xml:space="preserve">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004F7427">
        <w:t>)</w:t>
      </w:r>
      <w:r w:rsidR="0002521F">
        <w:t xml:space="preserve"> based on the </w:t>
      </w:r>
      <w:r w:rsidR="00262998">
        <w:t>normalized individual ranks</w:t>
      </w:r>
      <w:r w:rsidR="007C359A">
        <w:t xml:space="preserve"> (</w:t>
      </w:r>
      <m:oMath>
        <m:sSub>
          <m:sSubPr>
            <m:ctrlPr>
              <w:rPr>
                <w:rFonts w:ascii="Cambria Math" w:hAnsi="Cambria Math"/>
                <w:i/>
              </w:rPr>
            </m:ctrlPr>
          </m:sSubPr>
          <m:e>
            <m:r>
              <w:rPr>
                <w:rFonts w:ascii="Cambria Math" w:hAnsi="Cambria Math"/>
              </w:rPr>
              <m:t>r</m:t>
            </m:r>
          </m:e>
          <m:sub>
            <m:r>
              <w:rPr>
                <w:rFonts w:ascii="Cambria Math" w:hAnsi="Cambria Math"/>
              </w:rPr>
              <m:t>j</m:t>
            </m:r>
          </m:sub>
        </m:sSub>
      </m:oMath>
      <w:r w:rsidR="00285A56">
        <w:t>)</w:t>
      </w:r>
      <w:r w:rsidR="00B5641C">
        <w:t xml:space="preserve">, as </w:t>
      </w:r>
      <w:r w:rsidR="00F87FA6">
        <w:t xml:space="preserve">shown </w:t>
      </w:r>
      <w:r w:rsidR="00C605B4">
        <w:t xml:space="preserve">by </w:t>
      </w:r>
      <w:r w:rsidR="00F87FA6">
        <w:t>the equation</w:t>
      </w:r>
      <w:r w:rsidR="00C605B4">
        <w:t xml:space="preserve"> 6</w:t>
      </w:r>
      <w:r w:rsidR="00CB15BF">
        <w:t xml:space="preserve"> </w:t>
      </w:r>
      <w:r w:rsidR="00E86575">
        <w:fldChar w:fldCharType="begin" w:fldLock="1"/>
      </w:r>
      <w:r w:rsidR="00247149">
        <w:instrText>ADDIN CSL_CITATION {"citationItems":[{"id":"ITEM-1","itemData":{"DOI":"10.15290/ose.2013.05.65.02","ISSN":"15067637","abstract":"Multicriteria decision making (MCDM) refers to screening, prioritizing, ranking or selecting the al-ternatives based on human judgment from among a finite set o alternatives in terms of the multiple usually conflicting criteria. A very significant role in MCDM models plays the weights of criteria which usually provide the information about the relative importance of the considered criteria. Several different methods are developed to take criteria priorities into account. The aim of the paper is a comparative overview on several rank ordering weights methods which are considered to convert the ordinal ranking of a number of criteria into numerical weights. Using ranks to elicit weights by some formulas is more reliable than just directly assigning weights to criteria because usually decision makers are more confident about the ranks of some criteria than their we-ights, and they can agree on ranks more easily. The great advantage of those methods is the fact that they rely only on ordinal information about attribute importance. They can be used for instance in sit-uations of time pressure, quality nature of criteria, lack of knowledge, imprecise, incomplete infor-mation or partial information, decision maker's limited attention and information processing capabil-ity. The equal weights, rank sum, rank exponent, rank reciprocal as well centroid weights technique are presented. These methods have been selected for their simplicity and effectiveness.","author":[{"dropping-particle":"","family":"Roszkowska","given":"Ewa","non-dropping-particle":"","parse-names":false,"suffix":""}],"container-title":"Optimum. Studia Ekonomiczne","id":"ITEM-1","issue":"5(65)","issued":{"date-parts":[["2013"]]},"page":"14-33","title":"Rank Ordering Criteria Weighting Methods – a Comparative Overview","type":"article-journal","volume":"5"},"uris":["http://www.mendeley.com/documents/?uuid=fa63eb32-3660-4357-985e-4682b01553e1"]}],"mendeley":{"formattedCitation":"[79]","plainTextFormattedCitation":"[79]","previouslyFormattedCitation":"[79]"},"properties":{"noteIndex":0},"schema":"https://github.com/citation-style-language/schema/raw/master/csl-citation.json"}</w:instrText>
      </w:r>
      <w:r w:rsidR="00E86575">
        <w:fldChar w:fldCharType="separate"/>
      </w:r>
      <w:r w:rsidR="00D2717A" w:rsidRPr="00D2717A">
        <w:rPr>
          <w:noProof/>
        </w:rPr>
        <w:t>[79]</w:t>
      </w:r>
      <w:r w:rsidR="00E86575">
        <w:fldChar w:fldCharType="end"/>
      </w:r>
      <w:r w:rsidR="00B5641C" w:rsidRPr="00436E92">
        <w:t>:</w:t>
      </w:r>
    </w:p>
    <w:p w14:paraId="2F02D085" w14:textId="7F1FDB8C" w:rsidR="00C17FAB" w:rsidRPr="00812A74" w:rsidRDefault="00795EB6" w:rsidP="00C17FAB">
      <w:pPr>
        <w:keepNext/>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 xml:space="preserve">w </m:t>
                  </m:r>
                </m:e>
                <m:sub>
                  <m:r>
                    <w:rPr>
                      <w:rFonts w:ascii="Cambria Math" w:hAnsi="Cambria Math"/>
                    </w:rPr>
                    <m:t>j</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 xml:space="preserve">d- </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+1</m:t>
                          </m:r>
                        </m:e>
                      </m:d>
                    </m:e>
                    <m:sup>
                      <m:r>
                        <w:rPr>
                          <w:rFonts w:ascii="Cambria Math" w:hAnsi="Cambria Math"/>
                        </w:rPr>
                        <m:t>ρ</m:t>
                      </m:r>
                    </m:sup>
                  </m:sSup>
                </m:num>
                <m:den>
                  <m:nary>
                    <m:naryPr>
                      <m:chr m:val="∑"/>
                      <m:limLoc m:val="subSup"/>
                      <m:ctrlPr>
                        <w:rPr>
                          <w:rFonts w:ascii="Cambria Math" w:hAnsi="Cambria Math"/>
                          <w:i/>
                        </w:rPr>
                      </m:ctrlPr>
                    </m:naryPr>
                    <m:sub>
                      <m:r>
                        <w:rPr>
                          <w:rFonts w:ascii="Cambria Math" w:hAnsi="Cambria Math"/>
                        </w:rPr>
                        <m:t>l=1</m:t>
                      </m:r>
                    </m:sub>
                    <m:sup>
                      <m:r>
                        <w:rPr>
                          <w:rFonts w:ascii="Cambria Math" w:hAnsi="Cambria Math"/>
                        </w:rPr>
                        <m:t>d</m:t>
                      </m:r>
                    </m:sup>
                    <m:e>
                      <m:sSup>
                        <m:sSupPr>
                          <m:ctrlPr>
                            <w:rPr>
                              <w:rFonts w:ascii="Cambria Math" w:hAnsi="Cambria Math"/>
                              <w:i/>
                            </w:rPr>
                          </m:ctrlPr>
                        </m:sSupPr>
                        <m:e>
                          <m:d>
                            <m:dPr>
                              <m:ctrlPr>
                                <w:rPr>
                                  <w:rFonts w:ascii="Cambria Math" w:hAnsi="Cambria Math"/>
                                  <w:i/>
                                </w:rPr>
                              </m:ctrlPr>
                            </m:dPr>
                            <m:e>
                              <m:r>
                                <w:rPr>
                                  <w:rFonts w:ascii="Cambria Math" w:hAnsi="Cambria Math"/>
                                </w:rPr>
                                <m:t xml:space="preserve">d- </m:t>
                              </m:r>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+1</m:t>
                              </m:r>
                            </m:e>
                          </m:d>
                        </m:e>
                        <m:sup>
                          <m:r>
                            <w:rPr>
                              <w:rFonts w:ascii="Cambria Math" w:hAnsi="Cambria Math"/>
                            </w:rPr>
                            <m:t>ρ</m:t>
                          </m:r>
                        </m:sup>
                      </m:sSup>
                    </m:e>
                  </m:nary>
                </m:den>
              </m:f>
              <m:r>
                <w:rPr>
                  <w:rFonts w:ascii="Cambria Math" w:hAnsi="Cambria Math"/>
                </w:rPr>
                <m:t xml:space="preserve"> #</m:t>
              </m:r>
            </m:e>
          </m:eqArr>
        </m:oMath>
      </m:oMathPara>
    </w:p>
    <w:p w14:paraId="1A06389D" w14:textId="77777777" w:rsidR="003B6B12" w:rsidRPr="00436E92" w:rsidRDefault="007408D4" w:rsidP="00C17FAB">
      <w:pPr>
        <w:pStyle w:val="Didascalia"/>
        <w:jc w:val="right"/>
      </w:pPr>
      <w:r w:rsidRPr="00436E92">
        <w:t xml:space="preserve">Eq. </w:t>
      </w:r>
      <w:r w:rsidR="00EC262A">
        <w:rPr>
          <w:noProof/>
        </w:rPr>
        <w:fldChar w:fldCharType="begin"/>
      </w:r>
      <w:r w:rsidR="00EC262A" w:rsidRPr="00436E92">
        <w:rPr>
          <w:noProof/>
        </w:rPr>
        <w:instrText xml:space="preserve"> SEQ Equation \* ARABIC </w:instrText>
      </w:r>
      <w:r w:rsidR="00EC262A">
        <w:rPr>
          <w:noProof/>
        </w:rPr>
        <w:fldChar w:fldCharType="separate"/>
      </w:r>
      <w:r w:rsidR="0033352F" w:rsidRPr="00436E92">
        <w:rPr>
          <w:noProof/>
        </w:rPr>
        <w:t>6</w:t>
      </w:r>
      <w:r w:rsidR="00EC262A">
        <w:rPr>
          <w:noProof/>
        </w:rPr>
        <w:fldChar w:fldCharType="end"/>
      </w:r>
    </w:p>
    <w:p w14:paraId="7BB69EA5" w14:textId="5C1DDBA8" w:rsidR="00262998" w:rsidRPr="00436E92" w:rsidRDefault="00746C96" w:rsidP="004B3CB1">
      <w:r w:rsidRPr="00436E92">
        <w:t xml:space="preserve">The parameter </w:t>
      </w:r>
      <m:oMath>
        <m:r>
          <w:rPr>
            <w:rFonts w:ascii="Cambria Math" w:hAnsi="Cambria Math"/>
          </w:rPr>
          <m:t>ρ</m:t>
        </m:r>
      </m:oMath>
      <w:r w:rsidRPr="00436E92">
        <w:t xml:space="preserve"> </w:t>
      </w:r>
      <w:r w:rsidR="000D543D" w:rsidRPr="00436E92">
        <w:t>is</w:t>
      </w:r>
      <w:r w:rsidR="00746AAF" w:rsidRPr="00436E92">
        <w:t xml:space="preserve"> used</w:t>
      </w:r>
      <w:r w:rsidR="000D543D" w:rsidRPr="00436E92">
        <w:t xml:space="preserve"> to describe weight</w:t>
      </w:r>
      <w:r w:rsidR="00746AAF" w:rsidRPr="00436E92">
        <w:t xml:space="preserve">s </w:t>
      </w:r>
      <w:r w:rsidR="003C1019" w:rsidRPr="00436E92">
        <w:t>distance</w:t>
      </w:r>
      <w:r w:rsidR="000D543D" w:rsidRPr="00436E92">
        <w:t xml:space="preserve">, </w:t>
      </w:r>
      <m:oMath>
        <m:r>
          <w:rPr>
            <w:rFonts w:ascii="Cambria Math" w:hAnsi="Cambria Math"/>
          </w:rPr>
          <m:t>ρ = 0</m:t>
        </m:r>
      </m:oMath>
      <w:r w:rsidR="009E61D1" w:rsidRPr="00436E92">
        <w:t xml:space="preserve"> results </w:t>
      </w:r>
      <w:r w:rsidR="008202FB" w:rsidRPr="00436E92">
        <w:t xml:space="preserve">in </w:t>
      </w:r>
      <w:r w:rsidR="009E61D1" w:rsidRPr="00436E92">
        <w:t xml:space="preserve">equal weights. </w:t>
      </w:r>
      <w:r w:rsidR="00CB15BF" w:rsidRPr="00436E92">
        <w:t xml:space="preserve">The </w:t>
      </w:r>
      <w:r w:rsidR="006747E0" w:rsidRPr="00436E92">
        <w:t xml:space="preserve">higher </w:t>
      </w:r>
      <w:del w:id="763" w:author="Paula Borges" w:date="2022-05-27T11:17:00Z">
        <w:r w:rsidR="006747E0" w:rsidRPr="00436E92" w:rsidDel="008B445A">
          <w:delText xml:space="preserve">is </w:delText>
        </w:r>
      </w:del>
      <m:oMath>
        <m:r>
          <w:rPr>
            <w:rFonts w:ascii="Cambria Math" w:hAnsi="Cambria Math"/>
          </w:rPr>
          <m:t>ρ</m:t>
        </m:r>
      </m:oMath>
      <w:ins w:id="764" w:author="Paula Borges" w:date="2022-05-27T11:17:00Z">
        <w:r w:rsidR="00632E46">
          <w:t xml:space="preserve"> is</w:t>
        </w:r>
      </w:ins>
      <w:r w:rsidR="0004362D" w:rsidRPr="00436E92">
        <w:t xml:space="preserve">; </w:t>
      </w:r>
      <w:r w:rsidR="00CB15BF" w:rsidRPr="00436E92">
        <w:t xml:space="preserve">the </w:t>
      </w:r>
      <w:r w:rsidR="00ED24D4" w:rsidRPr="00436E92">
        <w:t>steeper</w:t>
      </w:r>
      <w:r w:rsidR="00BD1AE0" w:rsidRPr="00436E92">
        <w:t xml:space="preserve"> is</w:t>
      </w:r>
      <w:r w:rsidR="00ED24D4" w:rsidRPr="00436E92">
        <w:t xml:space="preserve"> </w:t>
      </w:r>
      <w:r w:rsidR="00FD35A3" w:rsidRPr="00436E92">
        <w:t xml:space="preserve">the </w:t>
      </w:r>
      <w:r w:rsidR="0004362D" w:rsidRPr="00436E92">
        <w:t>distribution of the weights</w:t>
      </w:r>
      <w:r w:rsidR="00FD35A3" w:rsidRPr="00436E92">
        <w:t>.</w:t>
      </w:r>
      <w:r w:rsidR="004D2597" w:rsidRPr="00436E92">
        <w:t xml:space="preserve"> We ran this method for </w:t>
      </w:r>
      <w:r w:rsidR="00F445F7" w:rsidRPr="00436E92">
        <w:t xml:space="preserve">all possible rank combinations and </w:t>
      </w:r>
      <w:r w:rsidR="00E462FE" w:rsidRPr="00436E92">
        <w:t xml:space="preserve">for different </w:t>
      </w:r>
      <m:oMath>
        <m:r>
          <w:rPr>
            <w:rFonts w:ascii="Cambria Math" w:hAnsi="Cambria Math"/>
          </w:rPr>
          <m:t>ρ</m:t>
        </m:r>
      </m:oMath>
      <w:r w:rsidR="000E70A0" w:rsidRPr="00436E92">
        <w:t xml:space="preserve"> </w:t>
      </w:r>
      <w:r w:rsidR="00E462FE" w:rsidRPr="00436E92">
        <w:t>values</w:t>
      </w:r>
      <w:r w:rsidR="004B3CB1" w:rsidRPr="00436E92">
        <w:t xml:space="preserve">. Rank positions for all the dimensions were combined with </w:t>
      </w:r>
      <m:oMath>
        <m:r>
          <w:rPr>
            <w:rFonts w:ascii="Cambria Math" w:hAnsi="Cambria Math"/>
          </w:rPr>
          <m:t>ρ</m:t>
        </m:r>
      </m:oMath>
      <w:r w:rsidR="004B3CB1" w:rsidRPr="00436E92">
        <w:t xml:space="preserve"> limited to 2. Above </w:t>
      </w:r>
      <m:oMath>
        <m:r>
          <w:rPr>
            <w:rFonts w:ascii="Cambria Math" w:hAnsi="Cambria Math"/>
          </w:rPr>
          <m:t>ρ</m:t>
        </m:r>
      </m:oMath>
      <w:r w:rsidR="004B3CB1" w:rsidRPr="00436E92">
        <w:t xml:space="preserve"> = 2, the dimension </w:t>
      </w:r>
      <w:r w:rsidR="001E6B0D" w:rsidRPr="00436E92">
        <w:t>with the lowest weight</w:t>
      </w:r>
      <w:r w:rsidR="004B3CB1" w:rsidRPr="00436E92">
        <w:t xml:space="preserve"> became irrelevant</w:t>
      </w:r>
      <w:r w:rsidR="00DF51C8" w:rsidRPr="00436E92">
        <w:t xml:space="preserve"> (</w:t>
      </w:r>
      <w:r w:rsidR="003209FC">
        <w:t>Appendix</w:t>
      </w:r>
      <w:r w:rsidR="00B10C19">
        <w:t xml:space="preserve"> A</w:t>
      </w:r>
      <w:r w:rsidR="00F666D0" w:rsidRPr="00436E92">
        <w:t>)</w:t>
      </w:r>
      <w:r w:rsidR="00E462FE" w:rsidRPr="00436E92">
        <w:t xml:space="preserve">. </w:t>
      </w:r>
    </w:p>
    <w:p w14:paraId="27F12850" w14:textId="77777777" w:rsidR="00BD5315" w:rsidRPr="00436E92" w:rsidRDefault="00697621" w:rsidP="00BA3AB5">
      <w:pPr>
        <w:pStyle w:val="Titolo1"/>
      </w:pPr>
      <w:r w:rsidRPr="00436E92">
        <w:t>Results</w:t>
      </w:r>
      <w:r w:rsidR="00035876" w:rsidRPr="00436E92">
        <w:t xml:space="preserve"> </w:t>
      </w:r>
      <w:r w:rsidR="00C40AA4" w:rsidRPr="00436E92">
        <w:t xml:space="preserve">for </w:t>
      </w:r>
      <w:r w:rsidR="00035876" w:rsidRPr="00436E92">
        <w:t>e</w:t>
      </w:r>
      <w:r w:rsidR="006D37EE" w:rsidRPr="00436E92">
        <w:t>nergy poverty in Brazil</w:t>
      </w:r>
    </w:p>
    <w:p w14:paraId="69A44F04" w14:textId="77777777" w:rsidR="00AF54D4" w:rsidRPr="00436E92" w:rsidRDefault="00C40AA4" w:rsidP="00AF54D4">
      <w:pPr>
        <w:pStyle w:val="Titolo2"/>
      </w:pPr>
      <w:r w:rsidRPr="00436E92">
        <w:t>A</w:t>
      </w:r>
      <w:r w:rsidR="00AF54D4" w:rsidRPr="00436E92">
        <w:t>nalysis</w:t>
      </w:r>
      <w:r w:rsidRPr="00436E92">
        <w:t xml:space="preserve"> of energy poverty’s dimensions</w:t>
      </w:r>
    </w:p>
    <w:p w14:paraId="5F783101" w14:textId="2CC073BF" w:rsidR="0033011C" w:rsidRDefault="007A5D93" w:rsidP="00C653DC">
      <w:pPr>
        <w:tabs>
          <w:tab w:val="left" w:pos="4375"/>
        </w:tabs>
      </w:pPr>
      <w:r w:rsidRPr="00436E92">
        <w:t xml:space="preserve">Before examining the aggregate results for </w:t>
      </w:r>
      <w:r w:rsidR="00A33947" w:rsidRPr="00436E92">
        <w:t>MEPI</w:t>
      </w:r>
      <w:r w:rsidRPr="00436E92">
        <w:t xml:space="preserve">, we </w:t>
      </w:r>
      <w:r w:rsidR="00C959F9" w:rsidRPr="00436E92">
        <w:t xml:space="preserve">analyze </w:t>
      </w:r>
      <w:r w:rsidR="00C653DC" w:rsidRPr="00436E92">
        <w:t xml:space="preserve">each </w:t>
      </w:r>
      <w:r w:rsidR="00DA1397" w:rsidRPr="00436E92">
        <w:t xml:space="preserve">individual </w:t>
      </w:r>
      <w:r w:rsidR="00C653DC" w:rsidRPr="00436E92">
        <w:t>dimension of energy poverty</w:t>
      </w:r>
      <w:r w:rsidR="00C959F9" w:rsidRPr="00436E92">
        <w:t xml:space="preserve"> </w:t>
      </w:r>
      <w:r w:rsidR="00752265" w:rsidRPr="00436E92">
        <w:t xml:space="preserve">for the </w:t>
      </w:r>
      <w:r w:rsidR="008F17A6" w:rsidRPr="00436E92">
        <w:t>2002-2018</w:t>
      </w:r>
      <w:r w:rsidR="00752265" w:rsidRPr="00436E92">
        <w:t xml:space="preserve"> period</w:t>
      </w:r>
      <w:r w:rsidR="00A33947" w:rsidRPr="00436E92">
        <w:t>.</w:t>
      </w:r>
      <w:r w:rsidR="00593324" w:rsidRPr="00436E92">
        <w:t xml:space="preserve"> </w:t>
      </w:r>
      <w:r w:rsidR="00593324" w:rsidRPr="006F0736">
        <w:t xml:space="preserve">From </w:t>
      </w:r>
      <w:r w:rsidR="00B12CCE" w:rsidRPr="00D011E6">
        <w:fldChar w:fldCharType="begin"/>
      </w:r>
      <w:r w:rsidR="00B12CCE" w:rsidRPr="006F0736">
        <w:instrText xml:space="preserve"> REF _Ref78037388 \h </w:instrText>
      </w:r>
      <w:r w:rsidR="00316857" w:rsidRPr="006F0736">
        <w:rPr>
          <w:b/>
          <w:bCs/>
        </w:rPr>
        <w:instrText xml:space="preserve"> \* MERGEFORMAT </w:instrText>
      </w:r>
      <w:r w:rsidR="00B12CCE" w:rsidRPr="00D011E6">
        <w:fldChar w:fldCharType="separate"/>
      </w:r>
      <w:r w:rsidR="0033352F" w:rsidRPr="006F0736">
        <w:t xml:space="preserve">Figure </w:t>
      </w:r>
      <w:r w:rsidR="0033352F" w:rsidRPr="006F0736">
        <w:rPr>
          <w:noProof/>
        </w:rPr>
        <w:t>1</w:t>
      </w:r>
      <w:r w:rsidR="00B12CCE" w:rsidRPr="00D011E6">
        <w:fldChar w:fldCharType="end"/>
      </w:r>
      <w:r w:rsidR="00EA3E93" w:rsidRPr="006F0736">
        <w:t>,</w:t>
      </w:r>
      <w:r w:rsidR="0033011C" w:rsidRPr="006F0736">
        <w:t xml:space="preserve"> i</w:t>
      </w:r>
      <w:r w:rsidR="00F46C88" w:rsidRPr="006F0736">
        <w:t>t</w:t>
      </w:r>
      <w:r w:rsidR="00A33947" w:rsidRPr="006F0736">
        <w:t xml:space="preserve"> is possible to </w:t>
      </w:r>
      <w:r w:rsidR="00DA1397" w:rsidRPr="006F0736">
        <w:t xml:space="preserve">note </w:t>
      </w:r>
      <w:r w:rsidR="00A33947" w:rsidRPr="006F0736">
        <w:t>th</w:t>
      </w:r>
      <w:r w:rsidR="0033011C" w:rsidRPr="006F0736">
        <w:t>at</w:t>
      </w:r>
      <w:r w:rsidR="00E35A07" w:rsidRPr="006F0736">
        <w:t xml:space="preserve"> the</w:t>
      </w:r>
      <w:r w:rsidR="0033011C" w:rsidRPr="006F0736">
        <w:t xml:space="preserve"> </w:t>
      </w:r>
      <w:r w:rsidR="008F17A6" w:rsidRPr="006F0736">
        <w:t>P</w:t>
      </w:r>
      <w:r w:rsidR="00007AA3" w:rsidRPr="006F0736">
        <w:t xml:space="preserve">hysical </w:t>
      </w:r>
      <w:r w:rsidR="008F17A6" w:rsidRPr="006F0736">
        <w:t>A</w:t>
      </w:r>
      <w:r w:rsidR="00007AA3" w:rsidRPr="006F0736">
        <w:t>ccess</w:t>
      </w:r>
      <w:r w:rsidR="008F17A6" w:rsidRPr="006F0736">
        <w:t xml:space="preserve"> </w:t>
      </w:r>
      <w:r w:rsidR="00C653DC" w:rsidRPr="006F0736">
        <w:t>d</w:t>
      </w:r>
      <w:r w:rsidR="00C653DC">
        <w:t>imension</w:t>
      </w:r>
      <w:r w:rsidR="00007AA3">
        <w:t xml:space="preserve"> in Brazil </w:t>
      </w:r>
      <w:r w:rsidR="00C40AA4">
        <w:t xml:space="preserve">has become </w:t>
      </w:r>
      <w:r w:rsidR="00007AA3">
        <w:t>almost universal</w:t>
      </w:r>
      <w:r w:rsidR="00584770">
        <w:t xml:space="preserve">, </w:t>
      </w:r>
      <w:r w:rsidR="00E40315">
        <w:t>having grown considerably</w:t>
      </w:r>
      <w:r w:rsidR="00584770">
        <w:t xml:space="preserve"> since 2002</w:t>
      </w:r>
      <w:r w:rsidR="008F17A6">
        <w:t>, mainly</w:t>
      </w:r>
      <w:r w:rsidR="0070005F">
        <w:t xml:space="preserve"> in rural areas</w:t>
      </w:r>
      <w:r w:rsidR="00E40315">
        <w:t>.</w:t>
      </w:r>
      <w:r w:rsidR="0066587A">
        <w:t xml:space="preserve"> </w:t>
      </w:r>
      <w:r w:rsidR="00E40315">
        <w:t xml:space="preserve">The </w:t>
      </w:r>
      <w:r w:rsidR="0066587A">
        <w:t xml:space="preserve">same </w:t>
      </w:r>
      <w:r w:rsidR="00E40315">
        <w:t xml:space="preserve">is </w:t>
      </w:r>
      <w:r w:rsidR="0066587A">
        <w:t xml:space="preserve">observed </w:t>
      </w:r>
      <w:r w:rsidR="00E40315">
        <w:t xml:space="preserve">for </w:t>
      </w:r>
      <w:r w:rsidR="00E35A07">
        <w:t xml:space="preserve">the </w:t>
      </w:r>
      <w:r w:rsidR="008F17A6">
        <w:t>A</w:t>
      </w:r>
      <w:r w:rsidR="0066587A">
        <w:t xml:space="preserve">ppliances </w:t>
      </w:r>
      <w:r w:rsidR="008F17A6">
        <w:t>O</w:t>
      </w:r>
      <w:r w:rsidR="0066587A">
        <w:t>wnership</w:t>
      </w:r>
      <w:r w:rsidR="008F17A6">
        <w:t xml:space="preserve"> dimension</w:t>
      </w:r>
      <w:r w:rsidR="0066587A">
        <w:t>.</w:t>
      </w:r>
      <w:r w:rsidR="00C40AA4">
        <w:t xml:space="preserve"> </w:t>
      </w:r>
      <w:r w:rsidR="007408D4">
        <w:t>Over time, t</w:t>
      </w:r>
      <w:r w:rsidR="00086B57">
        <w:t xml:space="preserve">he </w:t>
      </w:r>
      <w:r w:rsidR="00086B57">
        <w:lastRenderedPageBreak/>
        <w:t xml:space="preserve">Affordability dimension </w:t>
      </w:r>
      <w:r w:rsidR="007408D4">
        <w:t xml:space="preserve">has </w:t>
      </w:r>
      <w:r w:rsidR="00086B57">
        <w:t xml:space="preserve">not </w:t>
      </w:r>
      <w:r w:rsidR="007408D4">
        <w:t xml:space="preserve">changed </w:t>
      </w:r>
      <w:r w:rsidR="00B4430E">
        <w:t>significantly</w:t>
      </w:r>
      <w:r w:rsidR="00C20DDF">
        <w:t xml:space="preserve">. </w:t>
      </w:r>
      <w:r w:rsidR="00F06AE1">
        <w:t>E</w:t>
      </w:r>
      <w:r w:rsidR="007408D4">
        <w:t>nergy-deprived households</w:t>
      </w:r>
      <w:r w:rsidR="007408D4" w:rsidDel="007408D4">
        <w:t xml:space="preserve"> </w:t>
      </w:r>
      <w:r w:rsidR="007408D4">
        <w:t xml:space="preserve">are mostly concentrated in </w:t>
      </w:r>
      <w:r w:rsidR="002D27F2">
        <w:t>rural areas</w:t>
      </w:r>
      <w:r w:rsidR="007408D4">
        <w:t>.</w:t>
      </w:r>
      <w:r w:rsidR="002D27F2">
        <w:t xml:space="preserve"> </w:t>
      </w:r>
    </w:p>
    <w:p w14:paraId="20FCEA6D" w14:textId="2EA59DEA" w:rsidR="00E16BA9" w:rsidRDefault="00812A74" w:rsidP="004804BF">
      <w:pPr>
        <w:keepNext/>
        <w:jc w:val="left"/>
      </w:pPr>
      <w:r w:rsidRPr="00F10C42">
        <w:rPr>
          <w:noProof/>
        </w:rPr>
        <w:drawing>
          <wp:inline distT="0" distB="0" distL="0" distR="0" wp14:anchorId="176F38E3" wp14:editId="28D92D25">
            <wp:extent cx="5708650" cy="2101850"/>
            <wp:effectExtent l="0" t="0" r="0" b="0"/>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650" cy="2101850"/>
                    </a:xfrm>
                    <a:prstGeom prst="rect">
                      <a:avLst/>
                    </a:prstGeom>
                    <a:noFill/>
                    <a:ln>
                      <a:noFill/>
                    </a:ln>
                  </pic:spPr>
                </pic:pic>
              </a:graphicData>
            </a:graphic>
          </wp:inline>
        </w:drawing>
      </w:r>
    </w:p>
    <w:p w14:paraId="21BA2321" w14:textId="4600C94D" w:rsidR="000B784D" w:rsidRDefault="00E16BA9" w:rsidP="008F17A6">
      <w:pPr>
        <w:pStyle w:val="Didascalia"/>
        <w:spacing w:line="276" w:lineRule="auto"/>
        <w:rPr>
          <w:szCs w:val="20"/>
        </w:rPr>
      </w:pPr>
      <w:bookmarkStart w:id="765" w:name="_Ref78037388"/>
      <w:r w:rsidRPr="00390FB0">
        <w:rPr>
          <w:szCs w:val="20"/>
        </w:rPr>
        <w:t xml:space="preserve">Figure </w:t>
      </w:r>
      <w:r w:rsidR="00395FFC" w:rsidRPr="00390FB0">
        <w:rPr>
          <w:szCs w:val="20"/>
        </w:rPr>
        <w:fldChar w:fldCharType="begin"/>
      </w:r>
      <w:r w:rsidR="00395FFC" w:rsidRPr="00D65AD5">
        <w:rPr>
          <w:szCs w:val="20"/>
        </w:rPr>
        <w:instrText xml:space="preserve"> SEQ Figure \* ARABIC </w:instrText>
      </w:r>
      <w:r w:rsidR="00395FFC" w:rsidRPr="00390FB0">
        <w:rPr>
          <w:noProof/>
          <w:szCs w:val="20"/>
        </w:rPr>
        <w:fldChar w:fldCharType="separate"/>
      </w:r>
      <w:r w:rsidR="003B0568">
        <w:rPr>
          <w:noProof/>
          <w:szCs w:val="20"/>
        </w:rPr>
        <w:t>1</w:t>
      </w:r>
      <w:r w:rsidR="00395FFC" w:rsidRPr="00390FB0">
        <w:rPr>
          <w:noProof/>
          <w:szCs w:val="20"/>
        </w:rPr>
        <w:fldChar w:fldCharType="end"/>
      </w:r>
      <w:bookmarkEnd w:id="765"/>
      <w:r w:rsidRPr="00390FB0">
        <w:rPr>
          <w:szCs w:val="20"/>
        </w:rPr>
        <w:t xml:space="preserve">: Evolution of </w:t>
      </w:r>
      <w:r w:rsidR="005E5F9D">
        <w:rPr>
          <w:szCs w:val="20"/>
        </w:rPr>
        <w:t xml:space="preserve">Brazilian </w:t>
      </w:r>
      <w:r w:rsidR="0093489F" w:rsidRPr="00390FB0">
        <w:rPr>
          <w:szCs w:val="20"/>
        </w:rPr>
        <w:t>households deprived in the three dimensions of energy poverty</w:t>
      </w:r>
      <w:r w:rsidR="005E5F9D">
        <w:rPr>
          <w:szCs w:val="20"/>
        </w:rPr>
        <w:t xml:space="preserve"> - </w:t>
      </w:r>
      <w:r w:rsidR="005E5F9D">
        <w:t>i) Physical Access; (ii) Appliances Ownership; and (iii) Affordability</w:t>
      </w:r>
      <w:r w:rsidR="005E5F9D">
        <w:rPr>
          <w:szCs w:val="20"/>
        </w:rPr>
        <w:t xml:space="preserve"> (2002-</w:t>
      </w:r>
      <w:r w:rsidR="00437684">
        <w:rPr>
          <w:szCs w:val="20"/>
        </w:rPr>
        <w:t>2017</w:t>
      </w:r>
      <w:r w:rsidR="005E5F9D">
        <w:rPr>
          <w:szCs w:val="20"/>
        </w:rPr>
        <w:t>)</w:t>
      </w:r>
      <w:r w:rsidR="00EB2F50" w:rsidRPr="00390FB0">
        <w:rPr>
          <w:szCs w:val="20"/>
        </w:rPr>
        <w:t xml:space="preserve">. Percentages </w:t>
      </w:r>
      <w:r w:rsidR="00AE1AB5" w:rsidRPr="00390FB0">
        <w:rPr>
          <w:szCs w:val="20"/>
        </w:rPr>
        <w:t xml:space="preserve">indicate the fraction of households in a situation of deprivation with 100% being </w:t>
      </w:r>
      <w:r w:rsidR="00DE3FDE">
        <w:rPr>
          <w:szCs w:val="20"/>
        </w:rPr>
        <w:t xml:space="preserve">the </w:t>
      </w:r>
      <w:r w:rsidR="00AE1AB5" w:rsidRPr="00390FB0">
        <w:rPr>
          <w:szCs w:val="20"/>
        </w:rPr>
        <w:t>maximum level of deprivation</w:t>
      </w:r>
    </w:p>
    <w:p w14:paraId="7CE2600F" w14:textId="77777777" w:rsidR="008F17A6" w:rsidRPr="008F17A6" w:rsidRDefault="008F17A6" w:rsidP="004B5204"/>
    <w:p w14:paraId="138C0CB3" w14:textId="69DA6F77" w:rsidR="00255682" w:rsidRDefault="00181831" w:rsidP="00FA595F">
      <w:r>
        <w:t>T</w:t>
      </w:r>
      <w:r w:rsidR="008F543B">
        <w:t xml:space="preserve">he </w:t>
      </w:r>
      <w:r w:rsidR="00DA1397">
        <w:t>remaining</w:t>
      </w:r>
      <w:r w:rsidR="00F06AE1">
        <w:t xml:space="preserve"> households</w:t>
      </w:r>
      <w:r w:rsidR="00DA1397">
        <w:t xml:space="preserve"> deprived in the Physical Access dimension</w:t>
      </w:r>
      <w:r w:rsidR="001D3A10">
        <w:t>,</w:t>
      </w:r>
      <w:r w:rsidR="00BB411A">
        <w:t xml:space="preserve"> which accounted for 5.5% of </w:t>
      </w:r>
      <w:r w:rsidR="00EB5B13">
        <w:t xml:space="preserve">total </w:t>
      </w:r>
      <w:r w:rsidR="00BB411A">
        <w:t>rural households</w:t>
      </w:r>
      <w:r w:rsidR="00FE1F13">
        <w:t>,</w:t>
      </w:r>
      <w:r w:rsidR="00B4430E">
        <w:t xml:space="preserve"> </w:t>
      </w:r>
      <w:r w:rsidR="008205C8">
        <w:t xml:space="preserve">are primarily </w:t>
      </w:r>
      <w:r w:rsidR="008F543B">
        <w:t>associated with</w:t>
      </w:r>
      <w:r w:rsidR="00D340D3">
        <w:t xml:space="preserve"> </w:t>
      </w:r>
      <w:r w:rsidR="00BB411A">
        <w:t xml:space="preserve">the use of </w:t>
      </w:r>
      <w:r w:rsidR="00BC2117">
        <w:t xml:space="preserve">firewood and </w:t>
      </w:r>
      <w:r w:rsidR="00392926">
        <w:t>char</w:t>
      </w:r>
      <w:r w:rsidR="00BC2117">
        <w:t>coal for cooking</w:t>
      </w:r>
      <w:r w:rsidR="00C95055">
        <w:t xml:space="preserve">. </w:t>
      </w:r>
      <w:r w:rsidR="00F60B78">
        <w:t>In 2017, l</w:t>
      </w:r>
      <w:r w:rsidR="00E0615D">
        <w:t xml:space="preserve">ack of </w:t>
      </w:r>
      <w:r w:rsidR="000A624A">
        <w:t>access to e</w:t>
      </w:r>
      <w:r w:rsidR="00506314" w:rsidRPr="00176677">
        <w:t xml:space="preserve">lectricity </w:t>
      </w:r>
      <w:r w:rsidR="00A50890">
        <w:t>reache</w:t>
      </w:r>
      <w:r w:rsidR="00392926">
        <w:t>d</w:t>
      </w:r>
      <w:r w:rsidR="00A50890">
        <w:t xml:space="preserve"> 2.7% </w:t>
      </w:r>
      <w:r w:rsidR="00FA6547">
        <w:t xml:space="preserve">and 0.1% </w:t>
      </w:r>
      <w:r w:rsidR="00392926">
        <w:t xml:space="preserve">in </w:t>
      </w:r>
      <w:r w:rsidR="00A50890">
        <w:t xml:space="preserve">rural and </w:t>
      </w:r>
      <w:r w:rsidR="00EC7245">
        <w:t>urban areas</w:t>
      </w:r>
      <w:r w:rsidR="00FA6547">
        <w:t xml:space="preserve">, </w:t>
      </w:r>
      <w:r w:rsidR="00172E90">
        <w:t>respectively</w:t>
      </w:r>
      <w:r w:rsidR="00722B81" w:rsidRPr="006336C0">
        <w:t>.</w:t>
      </w:r>
      <w:r w:rsidR="00722B81">
        <w:t xml:space="preserve"> </w:t>
      </w:r>
    </w:p>
    <w:p w14:paraId="7ECFDC35" w14:textId="6ED5D38A" w:rsidR="00B94C16" w:rsidRDefault="00425247" w:rsidP="00CA613F">
      <w:r>
        <w:t>T</w:t>
      </w:r>
      <w:r w:rsidR="00181831">
        <w:t xml:space="preserve">he Appliances Ownership </w:t>
      </w:r>
      <w:r w:rsidR="0069584F">
        <w:t xml:space="preserve">dimension </w:t>
      </w:r>
      <w:r w:rsidR="00680820">
        <w:t xml:space="preserve">shows </w:t>
      </w:r>
      <w:r w:rsidR="0069584F">
        <w:t xml:space="preserve">the </w:t>
      </w:r>
      <w:r w:rsidR="0047139B">
        <w:t xml:space="preserve">greatest </w:t>
      </w:r>
      <w:r w:rsidR="00F608D1">
        <w:t>improvement</w:t>
      </w:r>
      <w:r w:rsidR="0069584F">
        <w:t xml:space="preserve"> </w:t>
      </w:r>
      <w:r w:rsidR="00181831">
        <w:t xml:space="preserve">over the </w:t>
      </w:r>
      <w:r>
        <w:t xml:space="preserve">analyzed </w:t>
      </w:r>
      <w:r w:rsidR="00181831">
        <w:t xml:space="preserve">period </w:t>
      </w:r>
      <w:r w:rsidR="0069584F">
        <w:t>compared to other</w:t>
      </w:r>
      <w:r>
        <w:t xml:space="preserve"> dimensions</w:t>
      </w:r>
      <w:r w:rsidR="00962AD2">
        <w:t xml:space="preserve"> </w:t>
      </w:r>
      <w:r w:rsidR="00541DD1">
        <w:t>due to new electrical connections combined with the prosperous economic perio</w:t>
      </w:r>
      <w:r w:rsidR="00AA4919">
        <w:t>d in Brazil</w:t>
      </w:r>
      <w:r w:rsidR="00F608D1">
        <w:t xml:space="preserve"> in the 2000s</w:t>
      </w:r>
      <w:ins w:id="766" w:author="Paula Borges" w:date="2022-05-24T14:24:00Z">
        <w:r w:rsidR="003C2B03">
          <w:t xml:space="preserve">, </w:t>
        </w:r>
      </w:ins>
      <w:ins w:id="767" w:author="Paula Borges" w:date="2022-05-24T14:25:00Z">
        <w:r w:rsidR="00487ED2">
          <w:t>when</w:t>
        </w:r>
      </w:ins>
      <w:ins w:id="768" w:author="Paula Borges" w:date="2022-05-24T14:30:00Z">
        <w:r w:rsidR="008D6772">
          <w:t xml:space="preserve"> </w:t>
        </w:r>
        <w:r w:rsidR="00D96C91">
          <w:t>GDP</w:t>
        </w:r>
      </w:ins>
      <w:ins w:id="769" w:author="Paula Borges" w:date="2022-05-24T14:31:00Z">
        <w:r w:rsidR="00D96C91">
          <w:t>’</w:t>
        </w:r>
        <w:r w:rsidR="00197EE7">
          <w:t>s average (2000-2010)</w:t>
        </w:r>
      </w:ins>
      <w:ins w:id="770" w:author="Paula Borges" w:date="2022-05-24T14:30:00Z">
        <w:r w:rsidR="008D6772">
          <w:t xml:space="preserve"> annual growth rate </w:t>
        </w:r>
      </w:ins>
      <w:ins w:id="771" w:author="Paula Borges" w:date="2022-05-27T11:23:00Z">
        <w:r w:rsidR="00814554">
          <w:t xml:space="preserve">was </w:t>
        </w:r>
      </w:ins>
      <w:ins w:id="772" w:author="Paula Borges" w:date="2022-05-24T14:30:00Z">
        <w:del w:id="773" w:author="Roberto" w:date="2022-05-31T15:36:00Z">
          <w:r w:rsidR="008D6772" w:rsidDel="008F6435">
            <w:delText xml:space="preserve">of </w:delText>
          </w:r>
        </w:del>
        <w:r w:rsidR="008D6772">
          <w:t>3.7%</w:t>
        </w:r>
      </w:ins>
      <w:r w:rsidR="00F608D1">
        <w:t>.</w:t>
      </w:r>
      <w:r w:rsidR="00C07C7A">
        <w:t xml:space="preserve"> </w:t>
      </w:r>
      <w:r w:rsidR="00DF5E97">
        <w:t>H</w:t>
      </w:r>
      <w:r w:rsidR="001417BA">
        <w:t xml:space="preserve">ouseholds deprived in </w:t>
      </w:r>
      <w:r w:rsidR="00181831">
        <w:t>A</w:t>
      </w:r>
      <w:r w:rsidR="00AF7C18">
        <w:t xml:space="preserve">ppliances </w:t>
      </w:r>
      <w:r w:rsidR="00181831">
        <w:t>O</w:t>
      </w:r>
      <w:r w:rsidR="00AF7C18">
        <w:t>wnership dimension</w:t>
      </w:r>
      <w:r w:rsidR="001417BA">
        <w:t xml:space="preserve"> decrease</w:t>
      </w:r>
      <w:r w:rsidR="002F2BBD">
        <w:t>d</w:t>
      </w:r>
      <w:r w:rsidR="006D1FC7">
        <w:t xml:space="preserve"> </w:t>
      </w:r>
      <w:r w:rsidR="00B15B38">
        <w:t>from 2002 to 2017</w:t>
      </w:r>
      <w:r w:rsidR="00DF5E97">
        <w:t xml:space="preserve">, both in rural and urban </w:t>
      </w:r>
      <w:r w:rsidR="00543FFB">
        <w:t>localities,</w:t>
      </w:r>
      <w:r w:rsidR="00B15B38">
        <w:t xml:space="preserve"> falling</w:t>
      </w:r>
      <w:r>
        <w:t>,</w:t>
      </w:r>
      <w:r w:rsidR="00B15B38">
        <w:t xml:space="preserve"> respectively</w:t>
      </w:r>
      <w:r>
        <w:t>,</w:t>
      </w:r>
      <w:r w:rsidR="00543FFB">
        <w:t xml:space="preserve"> </w:t>
      </w:r>
      <w:r w:rsidR="001417BA">
        <w:t>from 45%</w:t>
      </w:r>
      <w:r w:rsidR="00DC5776">
        <w:t xml:space="preserve"> </w:t>
      </w:r>
      <w:r w:rsidR="001417BA">
        <w:t xml:space="preserve"> to 9%</w:t>
      </w:r>
      <w:r w:rsidR="00DC5776">
        <w:t xml:space="preserve"> </w:t>
      </w:r>
      <w:r w:rsidR="001417BA">
        <w:t>and from 13% to 3%</w:t>
      </w:r>
      <w:r w:rsidR="00D92E15">
        <w:t xml:space="preserve">, mostly due to the </w:t>
      </w:r>
      <w:r w:rsidR="00D61007">
        <w:t xml:space="preserve">universal diffusion </w:t>
      </w:r>
      <w:r w:rsidR="006E6A15">
        <w:t xml:space="preserve">of TV and refrigerators </w:t>
      </w:r>
      <w:r w:rsidR="00541DD1">
        <w:fldChar w:fldCharType="begin" w:fldLock="1"/>
      </w:r>
      <w:r w:rsidR="00247149">
        <w:instrText>ADDIN CSL_CITATION {"citationItems":[{"id":"ITEM-1","itemData":{"abstract":"df","author":[{"dropping-particle":"","family":"MDA Pesquisas","given":"","non-dropping-particle":"","parse-names":false,"suffix":""}],"id":"ITEM-1","issued":{"date-parts":[["2013"]]},"page":"16","publisher":"MME- Ministério de Minas e Energia","publisher-place":"Brasília, DF","title":"Impactos do Programa Luz para Todos","type":"article"},"uris":["http://www.mendeley.com/documents/?uuid=c26e0f2c-4ed4-4364-be21-b2d725747ef9"]}],"mendeley":{"formattedCitation":"[71]","plainTextFormattedCitation":"[71]","previouslyFormattedCitation":"[71]"},"properties":{"noteIndex":0},"schema":"https://github.com/citation-style-language/schema/raw/master/csl-citation.json"}</w:instrText>
      </w:r>
      <w:r w:rsidR="00541DD1">
        <w:fldChar w:fldCharType="separate"/>
      </w:r>
      <w:r w:rsidR="00D2717A" w:rsidRPr="00D2717A">
        <w:rPr>
          <w:noProof/>
        </w:rPr>
        <w:t>[71]</w:t>
      </w:r>
      <w:r w:rsidR="00541DD1">
        <w:fldChar w:fldCharType="end"/>
      </w:r>
      <w:r w:rsidR="0069584F">
        <w:t xml:space="preserve">. The </w:t>
      </w:r>
      <w:r w:rsidR="008C262B">
        <w:t>growth</w:t>
      </w:r>
      <w:r w:rsidR="00AA09D2">
        <w:t xml:space="preserve"> in food conservation equipment</w:t>
      </w:r>
      <w:r w:rsidR="00724E3F">
        <w:t xml:space="preserve"> ownership</w:t>
      </w:r>
      <w:r w:rsidR="00AA09D2">
        <w:t xml:space="preserve"> achieved 95% </w:t>
      </w:r>
      <w:r w:rsidR="00E6190E">
        <w:t xml:space="preserve">in rural households </w:t>
      </w:r>
      <w:r w:rsidR="00AA09D2">
        <w:t xml:space="preserve">and 99% </w:t>
      </w:r>
      <w:r w:rsidR="00E6190E">
        <w:t xml:space="preserve">in </w:t>
      </w:r>
      <w:r w:rsidR="00AA09D2">
        <w:t>urban</w:t>
      </w:r>
      <w:r w:rsidR="001417BA">
        <w:t xml:space="preserve">. </w:t>
      </w:r>
      <w:r w:rsidR="00CA613F">
        <w:t>AC</w:t>
      </w:r>
      <w:r w:rsidR="00CA613F" w:rsidRPr="00AC5C41">
        <w:t xml:space="preserve"> </w:t>
      </w:r>
      <w:r w:rsidR="00181831">
        <w:t>o</w:t>
      </w:r>
      <w:r w:rsidR="00181831" w:rsidRPr="00AC5C41">
        <w:t>wnership</w:t>
      </w:r>
      <w:r w:rsidR="00181831">
        <w:t xml:space="preserve"> rate</w:t>
      </w:r>
      <w:r w:rsidR="00181831" w:rsidRPr="00AC5C41">
        <w:t xml:space="preserve"> </w:t>
      </w:r>
      <w:r w:rsidR="00CA613F" w:rsidRPr="00AC5C41">
        <w:t xml:space="preserve">also </w:t>
      </w:r>
      <w:r w:rsidR="00181831">
        <w:t>increased</w:t>
      </w:r>
      <w:r w:rsidR="00181831" w:rsidRPr="00AC5C41">
        <w:t xml:space="preserve"> </w:t>
      </w:r>
      <w:r w:rsidR="00F608D1">
        <w:t>along</w:t>
      </w:r>
      <w:r w:rsidR="00F608D1" w:rsidRPr="00AC5C41">
        <w:t xml:space="preserve"> </w:t>
      </w:r>
      <w:r w:rsidR="00CA613F" w:rsidRPr="00AC5C41">
        <w:t>the observed period. But, unlike TV</w:t>
      </w:r>
      <w:r w:rsidR="00752265">
        <w:t>s</w:t>
      </w:r>
      <w:r w:rsidR="00CA613F" w:rsidRPr="00AC5C41">
        <w:t xml:space="preserve"> and refrigerator</w:t>
      </w:r>
      <w:r w:rsidR="00752265">
        <w:t>s</w:t>
      </w:r>
      <w:r w:rsidR="00CA613F" w:rsidRPr="00AC5C41">
        <w:t xml:space="preserve">, </w:t>
      </w:r>
      <w:r w:rsidR="00752265">
        <w:t>ACs are</w:t>
      </w:r>
      <w:r w:rsidR="00CA613F" w:rsidRPr="00AC5C41">
        <w:t xml:space="preserve"> still not </w:t>
      </w:r>
      <w:r w:rsidR="008C5FD3">
        <w:t>widespread</w:t>
      </w:r>
      <w:r w:rsidR="008C5FD3" w:rsidRPr="00AC5C41">
        <w:t xml:space="preserve"> </w:t>
      </w:r>
      <w:r w:rsidR="00CA613F" w:rsidRPr="00AC5C41">
        <w:t xml:space="preserve">in Brazil. </w:t>
      </w:r>
      <w:r w:rsidR="003E6A69" w:rsidRPr="003E6A69">
        <w:t>AC ownership</w:t>
      </w:r>
      <w:r w:rsidR="003E6A69">
        <w:t xml:space="preserve"> is</w:t>
      </w:r>
      <w:r w:rsidR="003E6A69" w:rsidRPr="003E6A69">
        <w:t xml:space="preserve"> largely dependent on </w:t>
      </w:r>
      <w:del w:id="774" w:author="Antonella Mazzone" w:date="2022-06-06T00:49:00Z">
        <w:r w:rsidR="003E6A69" w:rsidRPr="003E6A69" w:rsidDel="00D94BBD">
          <w:delText>outside temperature</w:delText>
        </w:r>
      </w:del>
      <w:ins w:id="775" w:author="Antonella Mazzone" w:date="2022-06-06T00:49:00Z">
        <w:r w:rsidR="00D94BBD">
          <w:t>local climate</w:t>
        </w:r>
      </w:ins>
      <w:r w:rsidR="003E6A69" w:rsidRPr="003E6A69">
        <w:t xml:space="preserve"> [82]</w:t>
      </w:r>
      <w:ins w:id="776" w:author="Antonella Mazzone" w:date="2022-06-06T00:51:00Z">
        <w:r w:rsidR="00D94BBD">
          <w:t>.</w:t>
        </w:r>
      </w:ins>
      <w:r w:rsidR="000527FC">
        <w:t xml:space="preserve"> </w:t>
      </w:r>
      <w:del w:id="777" w:author="Antonella Mazzone" w:date="2022-06-06T00:50:00Z">
        <w:r w:rsidR="000527FC" w:rsidDel="00D94BBD">
          <w:delText>and the</w:delText>
        </w:r>
        <w:r w:rsidR="003E6A69" w:rsidRPr="003E6A69" w:rsidDel="00D94BBD">
          <w:delText xml:space="preserve"> </w:delText>
        </w:r>
      </w:del>
      <w:del w:id="778" w:author="Antonella Mazzone" w:date="2022-06-06T00:51:00Z">
        <w:r w:rsidR="003E6A69" w:rsidRPr="003E6A69" w:rsidDel="00D94BBD">
          <w:delText xml:space="preserve">urban areas of </w:delText>
        </w:r>
      </w:del>
      <w:ins w:id="779" w:author="Antonella Mazzone" w:date="2022-06-06T00:51:00Z">
        <w:r w:rsidR="00D94BBD">
          <w:t>T</w:t>
        </w:r>
      </w:ins>
      <w:del w:id="780" w:author="Antonella Mazzone" w:date="2022-06-06T00:51:00Z">
        <w:r w:rsidR="003E6A69" w:rsidRPr="003E6A69" w:rsidDel="00D94BBD">
          <w:delText>t</w:delText>
        </w:r>
      </w:del>
      <w:r w:rsidR="003E6A69" w:rsidRPr="003E6A69">
        <w:t>he North</w:t>
      </w:r>
      <w:ins w:id="781" w:author="Antonella Mazzone" w:date="2022-06-06T00:50:00Z">
        <w:r w:rsidR="00D94BBD">
          <w:t>ern</w:t>
        </w:r>
      </w:ins>
      <w:r w:rsidR="003E6A69" w:rsidRPr="003E6A69">
        <w:t xml:space="preserve"> region</w:t>
      </w:r>
      <w:del w:id="782" w:author="Antonella Mazzone" w:date="2022-06-06T00:50:00Z">
        <w:r w:rsidR="003E6A69" w:rsidRPr="003E6A69" w:rsidDel="00D94BBD">
          <w:delText>, the</w:delText>
        </w:r>
      </w:del>
      <w:ins w:id="783" w:author="Antonella Mazzone" w:date="2022-06-06T00:50:00Z">
        <w:r w:rsidR="00D94BBD">
          <w:t xml:space="preserve"> register the</w:t>
        </w:r>
      </w:ins>
      <w:r w:rsidR="003E6A69" w:rsidRPr="003E6A69">
        <w:t xml:space="preserve"> </w:t>
      </w:r>
      <w:del w:id="784" w:author="Antonella Mazzone" w:date="2022-06-06T00:51:00Z">
        <w:r w:rsidR="003E6A69" w:rsidRPr="003E6A69" w:rsidDel="00D94BBD">
          <w:delText xml:space="preserve">hottest </w:delText>
        </w:r>
      </w:del>
      <w:ins w:id="785" w:author="Antonella Mazzone" w:date="2022-06-06T00:51:00Z">
        <w:r w:rsidR="00D94BBD">
          <w:t xml:space="preserve">highest </w:t>
        </w:r>
        <w:r w:rsidR="00D94BBD">
          <w:lastRenderedPageBreak/>
          <w:t>temperatures</w:t>
        </w:r>
        <w:r w:rsidR="00D94BBD" w:rsidRPr="003E6A69">
          <w:t xml:space="preserve"> </w:t>
        </w:r>
      </w:ins>
      <w:r w:rsidR="003E6A69" w:rsidRPr="003E6A69">
        <w:t>in the country</w:t>
      </w:r>
      <w:ins w:id="786" w:author="Paula Borges" w:date="2022-05-27T11:23:00Z">
        <w:r w:rsidR="00FC2467">
          <w:t>,</w:t>
        </w:r>
      </w:ins>
      <w:r w:rsidR="000527FC">
        <w:t xml:space="preserve"> </w:t>
      </w:r>
      <w:del w:id="787" w:author="Antonella Mazzone" w:date="2022-06-06T00:52:00Z">
        <w:r w:rsidR="000527FC" w:rsidDel="00D94BBD">
          <w:delText>show the</w:delText>
        </w:r>
      </w:del>
      <w:ins w:id="788" w:author="Antonella Mazzone" w:date="2022-06-06T00:52:00Z">
        <w:r w:rsidR="00D94BBD">
          <w:t>as well as the</w:t>
        </w:r>
      </w:ins>
      <w:r w:rsidR="000527FC">
        <w:t xml:space="preserve"> </w:t>
      </w:r>
      <w:del w:id="789" w:author="Paula Borges" w:date="2022-05-27T11:24:00Z">
        <w:r w:rsidR="000527FC" w:rsidDel="00BD4BF5">
          <w:delText xml:space="preserve">higher </w:delText>
        </w:r>
      </w:del>
      <w:ins w:id="790" w:author="Paula Borges" w:date="2022-05-27T11:24:00Z">
        <w:r w:rsidR="00BD4BF5">
          <w:t xml:space="preserve">highest </w:t>
        </w:r>
      </w:ins>
      <w:del w:id="791" w:author="Paula Borges" w:date="2022-05-27T11:24:00Z">
        <w:r w:rsidR="000527FC" w:rsidDel="00907F1F">
          <w:delText xml:space="preserve">ownership </w:delText>
        </w:r>
      </w:del>
      <w:r w:rsidR="000527FC">
        <w:t>rate of this appliance</w:t>
      </w:r>
      <w:r w:rsidR="000F111C">
        <w:t xml:space="preserve"> </w:t>
      </w:r>
      <w:ins w:id="792" w:author="Paula Borges" w:date="2022-05-27T11:24:00Z">
        <w:r w:rsidR="00907F1F">
          <w:t xml:space="preserve">ownership </w:t>
        </w:r>
        <w:r w:rsidR="00F315CD">
          <w:t>w</w:t>
        </w:r>
      </w:ins>
      <w:ins w:id="793" w:author="Paula Borges" w:date="2022-05-27T11:25:00Z">
        <w:r w:rsidR="00F315CD">
          <w:t xml:space="preserve">hen </w:t>
        </w:r>
      </w:ins>
      <w:r w:rsidR="000F111C">
        <w:t>compared to the other regions</w:t>
      </w:r>
      <w:r w:rsidR="00F873C1">
        <w:t>.</w:t>
      </w:r>
      <w:r w:rsidR="003E6A69" w:rsidRPr="003E6A69">
        <w:t xml:space="preserve"> </w:t>
      </w:r>
    </w:p>
    <w:p w14:paraId="356AE27E" w14:textId="3A81BC55" w:rsidR="00C86CC7" w:rsidRDefault="00423F64" w:rsidP="00C86CC7">
      <w:r>
        <w:t>Unlike</w:t>
      </w:r>
      <w:r w:rsidR="003038ED">
        <w:t xml:space="preserve"> </w:t>
      </w:r>
      <w:r w:rsidR="009841DD">
        <w:t>the other two dimensions analyzed, the share of households deprived in the Affordability dimension was kept constant, around 9% throughout the assessed period</w:t>
      </w:r>
      <w:r w:rsidR="003038ED">
        <w:t>.</w:t>
      </w:r>
      <w:r w:rsidR="00F275ED">
        <w:t xml:space="preserve"> </w:t>
      </w:r>
      <w:r w:rsidR="00120C3F">
        <w:t>We can see</w:t>
      </w:r>
      <w:r w:rsidR="00C653DC">
        <w:t xml:space="preserve"> that </w:t>
      </w:r>
      <w:r w:rsidR="00140FC3">
        <w:t xml:space="preserve">there is </w:t>
      </w:r>
      <w:r w:rsidR="00C653DC">
        <w:t xml:space="preserve">a high degree of heterogeneity </w:t>
      </w:r>
      <w:r w:rsidR="00140FC3">
        <w:t xml:space="preserve">in </w:t>
      </w:r>
      <w:r w:rsidR="00C653DC">
        <w:t xml:space="preserve">all dimensions of energy poverty in Brazil, reflecting the differences observed across regions and </w:t>
      </w:r>
      <w:r w:rsidR="00C653DC" w:rsidRPr="00246BB4">
        <w:t xml:space="preserve">income </w:t>
      </w:r>
      <w:r w:rsidR="00C653DC">
        <w:t>deciles</w:t>
      </w:r>
      <w:r w:rsidR="00C653DC" w:rsidRPr="00037AB0">
        <w:rPr>
          <w:rStyle w:val="Rimandonotaapidipagina"/>
        </w:rPr>
        <w:footnoteReference w:id="19"/>
      </w:r>
      <w:r w:rsidR="00423013">
        <w:t>. F</w:t>
      </w:r>
      <w:r w:rsidR="00C653DC" w:rsidRPr="003D272F">
        <w:t>rom a regional perspective</w:t>
      </w:r>
      <w:r w:rsidR="00C86CC7">
        <w:t xml:space="preserve"> –</w:t>
      </w:r>
      <w:r w:rsidR="00C653DC" w:rsidRPr="003D272F">
        <w:t xml:space="preserve"> </w:t>
      </w:r>
      <w:r w:rsidR="00C653DC">
        <w:fldChar w:fldCharType="begin"/>
      </w:r>
      <w:r w:rsidR="00C653DC">
        <w:instrText xml:space="preserve"> REF _Ref82785407 \h </w:instrText>
      </w:r>
      <w:r w:rsidR="00C653DC">
        <w:fldChar w:fldCharType="separate"/>
      </w:r>
      <w:r w:rsidR="00C653DC">
        <w:t xml:space="preserve">Figure </w:t>
      </w:r>
      <w:r w:rsidR="00C653DC">
        <w:rPr>
          <w:noProof/>
        </w:rPr>
        <w:t>2</w:t>
      </w:r>
      <w:r w:rsidR="00C653DC">
        <w:fldChar w:fldCharType="end"/>
      </w:r>
      <w:r w:rsidR="00C86CC7">
        <w:t xml:space="preserve"> –,</w:t>
      </w:r>
      <w:r w:rsidR="00C653DC">
        <w:t xml:space="preserve"> </w:t>
      </w:r>
      <w:r w:rsidR="00752265">
        <w:t xml:space="preserve">the </w:t>
      </w:r>
      <w:r w:rsidR="00C653DC">
        <w:t xml:space="preserve">North and Northeast </w:t>
      </w:r>
      <w:r w:rsidR="00752265">
        <w:t xml:space="preserve">regions </w:t>
      </w:r>
      <w:r w:rsidR="00C86CC7">
        <w:t xml:space="preserve">started 2002 with the highest incidence of deprivation in the </w:t>
      </w:r>
      <w:commentRangeStart w:id="794"/>
      <w:commentRangeStart w:id="795"/>
      <w:r w:rsidR="00C86CC7">
        <w:t xml:space="preserve">Physical Access </w:t>
      </w:r>
      <w:commentRangeEnd w:id="794"/>
      <w:r w:rsidR="00D94BBD">
        <w:rPr>
          <w:rStyle w:val="Rimandocommento"/>
        </w:rPr>
        <w:commentReference w:id="794"/>
      </w:r>
      <w:commentRangeEnd w:id="795"/>
      <w:r w:rsidR="00A04FB7">
        <w:rPr>
          <w:rStyle w:val="Rimandocommento"/>
        </w:rPr>
        <w:commentReference w:id="795"/>
      </w:r>
      <w:r w:rsidR="00C86CC7">
        <w:t xml:space="preserve">and Appliances Ownership dimensions, </w:t>
      </w:r>
      <w:r w:rsidR="001B4070">
        <w:t>which w</w:t>
      </w:r>
      <w:r w:rsidR="00752265">
        <w:t>ere</w:t>
      </w:r>
      <w:r w:rsidR="001B4070">
        <w:t xml:space="preserve"> </w:t>
      </w:r>
      <w:r w:rsidR="00350501">
        <w:t>significantly reduc</w:t>
      </w:r>
      <w:r w:rsidR="001B4070">
        <w:t>ed</w:t>
      </w:r>
      <w:r w:rsidR="00C86CC7">
        <w:t xml:space="preserve"> </w:t>
      </w:r>
      <w:r w:rsidR="001B4070">
        <w:t xml:space="preserve">through </w:t>
      </w:r>
      <w:r w:rsidR="00350501">
        <w:t>2017</w:t>
      </w:r>
      <w:r w:rsidR="00C86CC7">
        <w:t xml:space="preserve">. </w:t>
      </w:r>
      <w:r w:rsidR="000E162B">
        <w:t xml:space="preserve">As a result, </w:t>
      </w:r>
      <w:del w:id="796" w:author="Paula Borges" w:date="2022-05-27T11:20:00Z">
        <w:r w:rsidR="00F74A48" w:rsidDel="00DD7591">
          <w:delText>from 2002 to</w:delText>
        </w:r>
      </w:del>
      <w:ins w:id="797" w:author="Paula Borges" w:date="2022-05-27T11:20:00Z">
        <w:r w:rsidR="00DD7591">
          <w:t xml:space="preserve">by </w:t>
        </w:r>
      </w:ins>
      <w:del w:id="798" w:author="Paula Borges" w:date="2022-05-27T11:20:00Z">
        <w:r w:rsidR="00F74A48" w:rsidDel="00BD248F">
          <w:delText xml:space="preserve"> </w:delText>
        </w:r>
      </w:del>
      <w:r w:rsidR="00F74A48">
        <w:t>2017 the Affordability dimension</w:t>
      </w:r>
      <w:r w:rsidR="00E7095F">
        <w:t>, which</w:t>
      </w:r>
      <w:r w:rsidR="00F74A48">
        <w:t xml:space="preserve"> stayed almost constant over the years</w:t>
      </w:r>
      <w:r w:rsidR="00E7095F">
        <w:t>,</w:t>
      </w:r>
      <w:r w:rsidR="00F74A48">
        <w:t xml:space="preserve"> became the large</w:t>
      </w:r>
      <w:r w:rsidR="00E7095F">
        <w:t>st</w:t>
      </w:r>
      <w:r w:rsidR="00F74A48">
        <w:t xml:space="preserve"> contributor to energy poverty in </w:t>
      </w:r>
      <w:r w:rsidR="00662E91">
        <w:t xml:space="preserve">those </w:t>
      </w:r>
      <w:r w:rsidR="00F74A48">
        <w:t>region</w:t>
      </w:r>
      <w:r w:rsidR="00BD287C">
        <w:t>s.</w:t>
      </w:r>
      <w:r w:rsidR="00C86CC7">
        <w:t xml:space="preserve"> </w:t>
      </w:r>
    </w:p>
    <w:p w14:paraId="249449CD" w14:textId="749B0A70" w:rsidR="00554734" w:rsidRDefault="00133CE0" w:rsidP="00133CE0">
      <w:pPr>
        <w:keepNext/>
        <w:jc w:val="center"/>
      </w:pPr>
      <w:r w:rsidRPr="00133CE0">
        <w:t xml:space="preserve"> </w:t>
      </w:r>
      <w:r w:rsidR="00812A74" w:rsidRPr="00F10C42">
        <w:rPr>
          <w:noProof/>
        </w:rPr>
        <w:drawing>
          <wp:inline distT="0" distB="0" distL="0" distR="0" wp14:anchorId="20E61809" wp14:editId="47ADE0EF">
            <wp:extent cx="6184900" cy="3708400"/>
            <wp:effectExtent l="0" t="0" r="0" b="0"/>
            <wp:docPr id="52" name="Picture 23"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al user interface, 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4900" cy="3708400"/>
                    </a:xfrm>
                    <a:prstGeom prst="rect">
                      <a:avLst/>
                    </a:prstGeom>
                    <a:noFill/>
                    <a:ln>
                      <a:noFill/>
                    </a:ln>
                  </pic:spPr>
                </pic:pic>
              </a:graphicData>
            </a:graphic>
          </wp:inline>
        </w:drawing>
      </w:r>
    </w:p>
    <w:p w14:paraId="67E00EB1" w14:textId="68E17914" w:rsidR="00554734" w:rsidRDefault="00554734" w:rsidP="00554734">
      <w:pPr>
        <w:pStyle w:val="Didascalia"/>
        <w:spacing w:before="0" w:after="0" w:line="276" w:lineRule="auto"/>
        <w:ind w:firstLine="0"/>
      </w:pPr>
      <w:r>
        <w:t xml:space="preserve">Figure </w:t>
      </w:r>
      <w:r>
        <w:rPr>
          <w:noProof/>
        </w:rPr>
        <w:fldChar w:fldCharType="begin"/>
      </w:r>
      <w:r>
        <w:rPr>
          <w:noProof/>
        </w:rPr>
        <w:instrText xml:space="preserve"> SEQ Figure \* ARABIC </w:instrText>
      </w:r>
      <w:r>
        <w:rPr>
          <w:noProof/>
        </w:rPr>
        <w:fldChar w:fldCharType="separate"/>
      </w:r>
      <w:r w:rsidR="00133CE0">
        <w:rPr>
          <w:noProof/>
        </w:rPr>
        <w:t>2</w:t>
      </w:r>
      <w:r>
        <w:rPr>
          <w:noProof/>
        </w:rPr>
        <w:fldChar w:fldCharType="end"/>
      </w:r>
      <w:r>
        <w:t xml:space="preserve">: </w:t>
      </w:r>
      <w:r w:rsidR="00D61007">
        <w:t>Share of households in a situation of deprivation according to the three d</w:t>
      </w:r>
      <w:r>
        <w:t>imension</w:t>
      </w:r>
      <w:r w:rsidR="00D61007">
        <w:t>s</w:t>
      </w:r>
      <w:r>
        <w:t xml:space="preserve"> by region (2002-</w:t>
      </w:r>
      <w:r w:rsidR="00133CE0">
        <w:t>2018</w:t>
      </w:r>
      <w:r>
        <w:t xml:space="preserve">) </w:t>
      </w:r>
    </w:p>
    <w:p w14:paraId="19A0989C" w14:textId="77777777" w:rsidR="00554734" w:rsidRPr="00A4113C" w:rsidRDefault="00554734" w:rsidP="00554734">
      <w:pPr>
        <w:pStyle w:val="Didascalia"/>
        <w:spacing w:before="0" w:after="0" w:line="276" w:lineRule="auto"/>
        <w:ind w:firstLine="0"/>
        <w:rPr>
          <w:b w:val="0"/>
          <w:bCs w:val="0"/>
        </w:rPr>
      </w:pPr>
      <w:r w:rsidRPr="00A4113C">
        <w:rPr>
          <w:b w:val="0"/>
          <w:bCs w:val="0"/>
        </w:rPr>
        <w:lastRenderedPageBreak/>
        <w:t xml:space="preserve">Note: N= North, NE: North-East, MW: Midwest; S: South, SE: South-East. </w:t>
      </w:r>
    </w:p>
    <w:p w14:paraId="2F67C794" w14:textId="242EAD74" w:rsidR="00F120ED" w:rsidRDefault="00554734" w:rsidP="00554734">
      <w:r>
        <w:t xml:space="preserve">The high level of deprivation </w:t>
      </w:r>
      <w:r w:rsidR="00E7095F">
        <w:t>i</w:t>
      </w:r>
      <w:r>
        <w:t>n</w:t>
      </w:r>
      <w:r w:rsidR="00E7095F">
        <w:t xml:space="preserve"> the</w:t>
      </w:r>
      <w:r>
        <w:t xml:space="preserve"> Physical Access and Appliances Ownership dimensions in </w:t>
      </w:r>
      <w:r w:rsidR="00F14F65">
        <w:t xml:space="preserve">the </w:t>
      </w:r>
      <w:r>
        <w:t>North and Northeast explain why</w:t>
      </w:r>
      <w:r w:rsidR="00F14F65">
        <w:t>,</w:t>
      </w:r>
      <w:r>
        <w:t xml:space="preserve"> in 2002-2003</w:t>
      </w:r>
      <w:r w:rsidR="00F14F65">
        <w:t>,</w:t>
      </w:r>
      <w:r>
        <w:t xml:space="preserve"> these regions</w:t>
      </w:r>
      <w:r w:rsidDel="00A650A2">
        <w:t xml:space="preserve"> </w:t>
      </w:r>
      <w:r>
        <w:t xml:space="preserve">had the lowest population deprived in terms of the Affordability dimension. </w:t>
      </w:r>
      <w:r w:rsidR="006976FF">
        <w:t>First, i</w:t>
      </w:r>
      <w:r>
        <w:t>t</w:t>
      </w:r>
      <w:r w:rsidR="00E7095F">
        <w:t xml:space="preserve"> i</w:t>
      </w:r>
      <w:r>
        <w:t xml:space="preserve">s necessary to have physical access to energy for a family to consume it. </w:t>
      </w:r>
      <w:r w:rsidR="00C653DC">
        <w:t xml:space="preserve">On the other hand, </w:t>
      </w:r>
      <w:r w:rsidR="00E7095F">
        <w:t xml:space="preserve">the </w:t>
      </w:r>
      <w:r w:rsidR="00C653DC">
        <w:t xml:space="preserve">South and Southeast regions </w:t>
      </w:r>
      <w:r w:rsidR="00BD287C">
        <w:t xml:space="preserve">that had the three dimensions close to the same level </w:t>
      </w:r>
      <w:r w:rsidR="00E7095F">
        <w:t xml:space="preserve">at </w:t>
      </w:r>
      <w:r w:rsidR="00BD287C">
        <w:t xml:space="preserve">the starting point were able to improve the conditions of Physical Access and Appliances </w:t>
      </w:r>
      <w:r w:rsidR="00662E91">
        <w:t>Ownership but</w:t>
      </w:r>
      <w:r w:rsidR="00BD287C">
        <w:t xml:space="preserve"> did not </w:t>
      </w:r>
      <w:r w:rsidR="00E7095F">
        <w:t xml:space="preserve">improve </w:t>
      </w:r>
      <w:r w:rsidR="00BD287C">
        <w:t>the Affordability dimension.</w:t>
      </w:r>
      <w:r w:rsidR="000F7E40">
        <w:t xml:space="preserve"> </w:t>
      </w:r>
      <w:r w:rsidR="00E7095F">
        <w:t>S</w:t>
      </w:r>
      <w:r>
        <w:t xml:space="preserve">ince </w:t>
      </w:r>
      <w:r w:rsidR="00E97E75">
        <w:t xml:space="preserve">the </w:t>
      </w:r>
      <w:r>
        <w:t xml:space="preserve">Affordability dimension </w:t>
      </w:r>
      <w:r w:rsidR="006976FF">
        <w:t xml:space="preserve">is </w:t>
      </w:r>
      <w:r>
        <w:t xml:space="preserve">assessed in relative terms, </w:t>
      </w:r>
      <w:r w:rsidR="006C7F84">
        <w:t xml:space="preserve">it </w:t>
      </w:r>
      <w:r>
        <w:t>is not very sensitive across regions and rural/urban conditions (</w:t>
      </w:r>
      <w:r>
        <w:fldChar w:fldCharType="begin"/>
      </w:r>
      <w:r>
        <w:instrText xml:space="preserve"> REF _Ref82785407 \h </w:instrText>
      </w:r>
      <w:r>
        <w:fldChar w:fldCharType="separate"/>
      </w:r>
      <w:r>
        <w:t xml:space="preserve">Figure </w:t>
      </w:r>
      <w:r>
        <w:rPr>
          <w:noProof/>
        </w:rPr>
        <w:t>2</w:t>
      </w:r>
      <w:r>
        <w:fldChar w:fldCharType="end"/>
      </w:r>
      <w:r>
        <w:t>)</w:t>
      </w:r>
      <w:r w:rsidR="00F14F65">
        <w:t>,</w:t>
      </w:r>
      <w:r>
        <w:t xml:space="preserve"> like the other dimensions. </w:t>
      </w:r>
      <w:r w:rsidR="000438FD">
        <w:t>Overall, the improvements observe</w:t>
      </w:r>
      <w:ins w:id="799" w:author="Paula Borges" w:date="2022-05-27T11:25:00Z">
        <w:r w:rsidR="00A767D5">
          <w:t>d</w:t>
        </w:r>
      </w:ins>
      <w:r w:rsidR="000438FD">
        <w:t xml:space="preserve"> </w:t>
      </w:r>
      <w:r w:rsidR="008655CA">
        <w:t>f</w:t>
      </w:r>
      <w:r w:rsidR="00F120ED">
        <w:t xml:space="preserve">or </w:t>
      </w:r>
      <w:r w:rsidR="003B0568">
        <w:t xml:space="preserve">the </w:t>
      </w:r>
      <w:r w:rsidR="00423013">
        <w:t>P</w:t>
      </w:r>
      <w:r w:rsidR="00F120ED">
        <w:t xml:space="preserve">hysical </w:t>
      </w:r>
      <w:r w:rsidR="00423013">
        <w:t>A</w:t>
      </w:r>
      <w:r w:rsidR="000A56B6">
        <w:t xml:space="preserve">ccess </w:t>
      </w:r>
      <w:r w:rsidR="00F120ED">
        <w:t xml:space="preserve">dimension </w:t>
      </w:r>
      <w:r w:rsidR="00642DD2">
        <w:t xml:space="preserve">are </w:t>
      </w:r>
      <w:r w:rsidR="00F120ED">
        <w:t xml:space="preserve">highly associated with </w:t>
      </w:r>
      <w:r w:rsidR="000556EC">
        <w:t xml:space="preserve">the decrease of </w:t>
      </w:r>
      <w:r w:rsidR="00F120ED">
        <w:t xml:space="preserve">biomass consumption, </w:t>
      </w:r>
      <w:r w:rsidR="00A84B32">
        <w:t xml:space="preserve">except </w:t>
      </w:r>
      <w:r w:rsidR="00C452E0">
        <w:t xml:space="preserve">in the </w:t>
      </w:r>
      <w:r w:rsidR="00F120ED">
        <w:t>North and Midwest</w:t>
      </w:r>
      <w:r w:rsidR="002610A8">
        <w:t xml:space="preserve"> regions</w:t>
      </w:r>
      <w:r w:rsidR="00F120ED">
        <w:t xml:space="preserve">, </w:t>
      </w:r>
      <w:r w:rsidR="008655CA">
        <w:t xml:space="preserve">where </w:t>
      </w:r>
      <w:r w:rsidR="00F01CE0">
        <w:t>advances in</w:t>
      </w:r>
      <w:r w:rsidR="00D33DBB">
        <w:t xml:space="preserve"> </w:t>
      </w:r>
      <w:r w:rsidR="00F120ED">
        <w:t>electricity access</w:t>
      </w:r>
      <w:r w:rsidR="008655CA">
        <w:t xml:space="preserve"> </w:t>
      </w:r>
      <w:r w:rsidR="00985A31">
        <w:t xml:space="preserve">were the main reason for the </w:t>
      </w:r>
      <w:r w:rsidR="00835998">
        <w:t xml:space="preserve">progresses </w:t>
      </w:r>
      <w:r w:rsidR="00D33DBB">
        <w:t>observe</w:t>
      </w:r>
      <w:r w:rsidR="00835998">
        <w:t>d</w:t>
      </w:r>
      <w:r w:rsidR="00F120ED">
        <w:t>.</w:t>
      </w:r>
      <w:r w:rsidR="001B180B" w:rsidRPr="001B180B">
        <w:t xml:space="preserve"> </w:t>
      </w:r>
      <w:r w:rsidR="002610A8">
        <w:t>Also, m</w:t>
      </w:r>
      <w:r w:rsidR="001B180B" w:rsidRPr="00A06022">
        <w:t xml:space="preserve">ost households deprived </w:t>
      </w:r>
      <w:r w:rsidR="00F14F65">
        <w:t>in the</w:t>
      </w:r>
      <w:r w:rsidR="001B180B" w:rsidRPr="00A06022">
        <w:t xml:space="preserve"> </w:t>
      </w:r>
      <w:r w:rsidR="00423013">
        <w:t>P</w:t>
      </w:r>
      <w:r w:rsidR="00745BCC">
        <w:t xml:space="preserve">hysical </w:t>
      </w:r>
      <w:r w:rsidR="00423013">
        <w:t>A</w:t>
      </w:r>
      <w:r w:rsidR="00745BCC">
        <w:t>ccess</w:t>
      </w:r>
      <w:r w:rsidR="00745BCC" w:rsidRPr="00A06022">
        <w:t xml:space="preserve"> </w:t>
      </w:r>
      <w:r w:rsidR="001B180B" w:rsidRPr="00A06022">
        <w:t>dimension are from rural areas.</w:t>
      </w:r>
      <w:r w:rsidR="001B180B" w:rsidRPr="00F0673C">
        <w:t xml:space="preserve"> </w:t>
      </w:r>
      <w:r w:rsidR="00C452E0">
        <w:t xml:space="preserve">As for </w:t>
      </w:r>
      <w:r w:rsidR="001B180B" w:rsidRPr="00F0673C">
        <w:t xml:space="preserve">electrical connection, the deprivation is concentrated in </w:t>
      </w:r>
      <w:r w:rsidR="00E1361F">
        <w:t xml:space="preserve">the </w:t>
      </w:r>
      <w:r w:rsidR="001B180B" w:rsidRPr="00F0673C">
        <w:t xml:space="preserve">North </w:t>
      </w:r>
      <w:r w:rsidR="00495570" w:rsidRPr="00F0673C">
        <w:t>region,</w:t>
      </w:r>
      <w:r w:rsidR="001B180B" w:rsidRPr="00F0673C">
        <w:t xml:space="preserve"> </w:t>
      </w:r>
      <w:r w:rsidR="005B4773">
        <w:t xml:space="preserve">and </w:t>
      </w:r>
      <w:r w:rsidR="002610A8">
        <w:t>it</w:t>
      </w:r>
      <w:r w:rsidR="00F14F65">
        <w:t xml:space="preserve"> i</w:t>
      </w:r>
      <w:r w:rsidR="002610A8">
        <w:t>s</w:t>
      </w:r>
      <w:r w:rsidR="005B4773">
        <w:t xml:space="preserve"> not</w:t>
      </w:r>
      <w:r w:rsidR="001B180B" w:rsidRPr="00F0673C">
        <w:t xml:space="preserve"> significant </w:t>
      </w:r>
      <w:r w:rsidR="005B4773">
        <w:t>i</w:t>
      </w:r>
      <w:r w:rsidR="001B180B" w:rsidRPr="00F0673C">
        <w:t xml:space="preserve">n </w:t>
      </w:r>
      <w:r w:rsidR="00F14F65">
        <w:t xml:space="preserve">the </w:t>
      </w:r>
      <w:r w:rsidR="001B180B" w:rsidRPr="00F0673C">
        <w:t xml:space="preserve">other regions. </w:t>
      </w:r>
      <w:r w:rsidR="00CF3519" w:rsidRPr="00CF3519">
        <w:t>More about the heterogeneity of the results can be seen in Appendix A.</w:t>
      </w:r>
    </w:p>
    <w:p w14:paraId="75E3FD4B" w14:textId="16EC5772" w:rsidR="0095352A" w:rsidRDefault="00940FF0" w:rsidP="003D63C5">
      <w:r>
        <w:t>Besides region</w:t>
      </w:r>
      <w:r w:rsidR="00955375">
        <w:t>al difference</w:t>
      </w:r>
      <w:r>
        <w:t>s,</w:t>
      </w:r>
      <w:r w:rsidR="0064147C">
        <w:t xml:space="preserve"> income </w:t>
      </w:r>
      <w:r w:rsidR="00955375">
        <w:t>distribution</w:t>
      </w:r>
      <w:r w:rsidR="009300B2">
        <w:t xml:space="preserve"> has</w:t>
      </w:r>
      <w:r w:rsidR="00437B33" w:rsidRPr="00246BB4">
        <w:t xml:space="preserve"> </w:t>
      </w:r>
      <w:r w:rsidR="00955375">
        <w:t>a</w:t>
      </w:r>
      <w:r w:rsidR="0039360E">
        <w:t xml:space="preserve"> signific</w:t>
      </w:r>
      <w:r w:rsidR="0048323D">
        <w:t xml:space="preserve">ant </w:t>
      </w:r>
      <w:r w:rsidR="00437B33" w:rsidRPr="00246BB4">
        <w:t>influence</w:t>
      </w:r>
      <w:r w:rsidR="004A454E">
        <w:t xml:space="preserve"> on energy poverty conditions</w:t>
      </w:r>
      <w:r w:rsidR="00437B33" w:rsidRPr="00246BB4">
        <w:t>, endorsing previous studies</w:t>
      </w:r>
      <w:r w:rsidR="00176677" w:rsidRPr="00246BB4">
        <w:t xml:space="preserve"> </w:t>
      </w:r>
      <w:r w:rsidR="00437B33" w:rsidRPr="00246BB4">
        <w:fldChar w:fldCharType="begin" w:fldLock="1"/>
      </w:r>
      <w:r w:rsidR="00247149">
        <w: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id":"ITEM-2","itemData":{"DOI":"10.1016/j.rser.2015.09.024","ISSN":"1364-0321","author":[{"dropping-particle":"","family":"Sanches-pereira","given":"Alessandro","non-dropping-particle":"","parse-names":false,"suffix":""},{"dropping-particle":"","family":"Gustavo","given":"Luís","non-dropping-particle":"","parse-names":false,"suffix":""},{"dropping-particle":"","family":"Teixeira","given":"Suani","non-dropping-particle":"","parse-names":false,"suffix":""}],"container-title":"Renewable and Sustainable Energy Reviews","id":"ITEM-2","issued":{"date-parts":[["2016"]]},"page":"184-201","publisher":"Elsevier","title":"Evolution of the Brazilian residential carbon footprint based on direct energy consumption","type":"article-journal","volume":"54"},"uris":["http://www.mendeley.com/documents/?uuid=c94cf0a0-3c24-45d8-a3cb-11b5362ae0ef"]},{"id":"ITEM-3","itemData":{"DOI":"10.1590/s0103-4014.2019.3395.0009","ISSN":"18069592","abstract":"Firewood has been replaced over the years by new forms of energy, such as liquefied petroleum gas (LPG) and electricity. However, this fuel still accounts for a significant fraction of the Brazilian energy matrix. Research regarding its use remains limited and regional in the country. The objective of this study was survey the production, consumption and characteristics of firewood used for cooking. According to the results, in 2016 26.5% of the firewood produced in Brazil was used for residential purposes, around 2×10 7 metric tons. Firewood comes from both silviculture, Paraná being the largest producer, and extractivism, Bahia being the largest producer. Pará presented the greatest dependence of this fuel, while Rio de Janeiro practically does not use it for this purpose. Per capita consumption varies from one region to another. Based on data from 2016, it was estimated that consumption was 1.7 kg/person/day. In situ studies showed consumption ranges from 0.7 to 8.5 kg/person/day. The study shows an obvious reliance on native forests to obtain firewood, resulting in deforestation in some areas. The low availability of data and the variation among them prevents a better assessment of the use of this fuel in Brazil and the implications for forest health. The implementation of public policies should be a priority of the government, as the improper use of firewood negatively affects the management of native vegetation, as well as being a socio-environmental, economic and public health burden.","author":[{"dropping-particle":"","family":"Gioda","given":"Adriana","non-dropping-particle":"","parse-names":false,"suffix":""}],"container-title":"Estudos Avancados","id":"ITEM-3","issue":"95","issued":{"date-parts":[["2019"]]},"page":"133-149","title":"Características e procedência da lenha usada na cocção no Brasil","type":"article-journal","volume":"33"},"uris":["http://www.mendeley.com/documents/?uuid=27429dca-c6f1-40bf-94db-09a8ed9fcd95"]},{"id":"ITEM-4","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Reviews","id":"ITEM-4","issue":"July","issued":{"date-parts":[["2018"]]},"page":"877-888","publisher":"Elsevier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mendeley":{"formattedCitation":"[38,55,56,80]","plainTextFormattedCitation":"[38,55,56,80]","previouslyFormattedCitation":"[38,55,56,80]"},"properties":{"noteIndex":0},"schema":"https://github.com/citation-style-language/schema/raw/master/csl-citation.json"}</w:instrText>
      </w:r>
      <w:r w:rsidR="00437B33" w:rsidRPr="00246BB4">
        <w:fldChar w:fldCharType="separate"/>
      </w:r>
      <w:r w:rsidR="00D2717A" w:rsidRPr="00D2717A">
        <w:rPr>
          <w:noProof/>
        </w:rPr>
        <w:t>[38,55,56,80]</w:t>
      </w:r>
      <w:r w:rsidR="00437B33" w:rsidRPr="00246BB4">
        <w:fldChar w:fldCharType="end"/>
      </w:r>
      <w:r w:rsidR="00437B33" w:rsidRPr="0087691F">
        <w:t xml:space="preserve">. </w:t>
      </w:r>
      <w:r w:rsidR="004B3F19">
        <w:t>In 2017</w:t>
      </w:r>
      <w:r w:rsidR="009300B2">
        <w:t>-2018</w:t>
      </w:r>
      <w:r w:rsidR="00071B94">
        <w:t xml:space="preserve"> for urban households</w:t>
      </w:r>
      <w:r w:rsidR="004B3F19">
        <w:t xml:space="preserve">, </w:t>
      </w:r>
      <w:r w:rsidR="00C94F35">
        <w:t xml:space="preserve">deprivation in the </w:t>
      </w:r>
      <w:r w:rsidR="009300B2">
        <w:t>P</w:t>
      </w:r>
      <w:r w:rsidR="004B3F19">
        <w:t xml:space="preserve">hysical </w:t>
      </w:r>
      <w:r w:rsidR="009300B2">
        <w:t>A</w:t>
      </w:r>
      <w:r w:rsidR="004B3F19">
        <w:t xml:space="preserve">ccess </w:t>
      </w:r>
      <w:r w:rsidR="00C94F35">
        <w:t>and</w:t>
      </w:r>
      <w:r w:rsidR="00071B94">
        <w:t xml:space="preserve"> the</w:t>
      </w:r>
      <w:r w:rsidR="00C94F35">
        <w:t xml:space="preserve"> Appliances Ownership dimension</w:t>
      </w:r>
      <w:r w:rsidR="00071B94">
        <w:t>s</w:t>
      </w:r>
      <w:r w:rsidR="004B3F19">
        <w:t xml:space="preserve"> </w:t>
      </w:r>
      <w:r w:rsidR="00071B94">
        <w:t xml:space="preserve">were </w:t>
      </w:r>
      <w:r w:rsidR="004B3F19">
        <w:t>concentrat</w:t>
      </w:r>
      <w:r w:rsidR="00AF66CA">
        <w:t>e</w:t>
      </w:r>
      <w:r w:rsidR="00955375">
        <w:t>d</w:t>
      </w:r>
      <w:r w:rsidR="004B3F19">
        <w:t xml:space="preserve"> only </w:t>
      </w:r>
      <w:r w:rsidR="00EA7E98">
        <w:t xml:space="preserve">in </w:t>
      </w:r>
      <w:r w:rsidR="004B3F19">
        <w:t>the first two deciles</w:t>
      </w:r>
      <w:r w:rsidR="008E1BA1">
        <w:t xml:space="preserve"> (</w:t>
      </w:r>
      <w:r w:rsidR="00EA7E98">
        <w:rPr>
          <w:b/>
          <w:bCs/>
        </w:rPr>
        <w:fldChar w:fldCharType="begin"/>
      </w:r>
      <w:r w:rsidR="00EA7E98">
        <w:rPr>
          <w:b/>
          <w:bCs/>
        </w:rPr>
        <w:instrText xml:space="preserve"> REF _Ref82878640 \h </w:instrText>
      </w:r>
      <w:r w:rsidR="00EA7E98">
        <w:rPr>
          <w:b/>
          <w:bCs/>
        </w:rPr>
      </w:r>
      <w:r w:rsidR="00EA7E98">
        <w:rPr>
          <w:b/>
          <w:bCs/>
        </w:rPr>
        <w:fldChar w:fldCharType="separate"/>
      </w:r>
      <w:r w:rsidR="00EA7E98" w:rsidRPr="00087E1C">
        <w:t xml:space="preserve">Figure </w:t>
      </w:r>
      <w:r w:rsidR="00EA7E98">
        <w:rPr>
          <w:noProof/>
        </w:rPr>
        <w:t>3</w:t>
      </w:r>
      <w:r w:rsidR="00EA7E98">
        <w:rPr>
          <w:b/>
          <w:bCs/>
        </w:rPr>
        <w:fldChar w:fldCharType="end"/>
      </w:r>
      <w:r w:rsidR="008E1BA1">
        <w:t>)</w:t>
      </w:r>
      <w:r w:rsidR="00215DAC">
        <w:t>.</w:t>
      </w:r>
      <w:r w:rsidR="007D29C4">
        <w:t xml:space="preserve"> </w:t>
      </w:r>
      <w:r w:rsidR="002552FC">
        <w:t xml:space="preserve">Regarding </w:t>
      </w:r>
      <w:r w:rsidR="0039360E">
        <w:t xml:space="preserve">the </w:t>
      </w:r>
      <w:r w:rsidR="002552FC">
        <w:t xml:space="preserve">Affordability dimension, </w:t>
      </w:r>
      <w:r w:rsidR="007532AB" w:rsidRPr="007532AB">
        <w:t xml:space="preserve">the discrepancy between </w:t>
      </w:r>
      <w:r w:rsidR="007532AB">
        <w:t>the first</w:t>
      </w:r>
      <w:r w:rsidR="007532AB" w:rsidRPr="007532AB">
        <w:t xml:space="preserve"> and </w:t>
      </w:r>
      <w:r w:rsidR="007532AB">
        <w:t xml:space="preserve">the </w:t>
      </w:r>
      <w:r w:rsidR="007532AB" w:rsidRPr="007532AB">
        <w:t>ten</w:t>
      </w:r>
      <w:r w:rsidR="007532AB">
        <w:t>th decile</w:t>
      </w:r>
      <w:r w:rsidR="007532AB" w:rsidRPr="007532AB">
        <w:t xml:space="preserve"> is more pronounced than </w:t>
      </w:r>
      <w:r w:rsidR="00E11FAD">
        <w:t xml:space="preserve">in </w:t>
      </w:r>
      <w:r w:rsidR="007532AB" w:rsidRPr="007532AB">
        <w:t>the other dimensions</w:t>
      </w:r>
      <w:r w:rsidR="007532AB">
        <w:t xml:space="preserve">, </w:t>
      </w:r>
      <w:r w:rsidR="00423013">
        <w:t>especially</w:t>
      </w:r>
      <w:r w:rsidR="00056925">
        <w:t xml:space="preserve"> in 2017</w:t>
      </w:r>
      <w:r w:rsidR="00FF4882">
        <w:t>-2018</w:t>
      </w:r>
      <w:r w:rsidR="00056925">
        <w:t xml:space="preserve">. </w:t>
      </w:r>
      <w:r w:rsidR="00CC4A64">
        <w:t xml:space="preserve">Deprivation </w:t>
      </w:r>
      <w:r w:rsidR="00E11FAD">
        <w:t>i</w:t>
      </w:r>
      <w:r w:rsidR="00CC4A64">
        <w:t>n th</w:t>
      </w:r>
      <w:r w:rsidR="00DB7E19">
        <w:t>is</w:t>
      </w:r>
      <w:r w:rsidR="00CC4A64">
        <w:t xml:space="preserve"> dimension is </w:t>
      </w:r>
      <w:r w:rsidR="00544FEB">
        <w:t xml:space="preserve">dependent on the existence of energy access and </w:t>
      </w:r>
      <w:r w:rsidR="00E11FAD">
        <w:t>the</w:t>
      </w:r>
      <w:r w:rsidR="00544FEB">
        <w:t xml:space="preserve"> electrical appliances use</w:t>
      </w:r>
      <w:r w:rsidR="0039360E">
        <w:t>d</w:t>
      </w:r>
      <w:r w:rsidR="00544FEB">
        <w:t xml:space="preserve"> at home. </w:t>
      </w:r>
    </w:p>
    <w:p w14:paraId="467918D0" w14:textId="4A784866" w:rsidR="003D63C5" w:rsidRDefault="00DB7E19" w:rsidP="003D63C5">
      <w:r>
        <w:t>Our r</w:t>
      </w:r>
      <w:r w:rsidR="00437B33" w:rsidRPr="00246BB4">
        <w:t xml:space="preserve">esults </w:t>
      </w:r>
      <w:r w:rsidR="007C1F35">
        <w:t>reve</w:t>
      </w:r>
      <w:r w:rsidR="0039360E">
        <w:t>a</w:t>
      </w:r>
      <w:r w:rsidR="007C1F35">
        <w:t>l</w:t>
      </w:r>
      <w:r w:rsidR="007C1F35" w:rsidRPr="00246BB4">
        <w:t xml:space="preserve"> </w:t>
      </w:r>
      <w:r w:rsidR="003D0197">
        <w:t>household</w:t>
      </w:r>
      <w:r w:rsidR="00951DD0">
        <w:t>s’</w:t>
      </w:r>
      <w:r w:rsidR="00D56770" w:rsidRPr="00246BB4">
        <w:t xml:space="preserve"> </w:t>
      </w:r>
      <w:r w:rsidR="00437B33" w:rsidRPr="00246BB4">
        <w:t xml:space="preserve">inability </w:t>
      </w:r>
      <w:r w:rsidR="00437B33">
        <w:t>to</w:t>
      </w:r>
      <w:r w:rsidR="00437B33" w:rsidRPr="00246BB4">
        <w:t xml:space="preserve"> pay for LPG</w:t>
      </w:r>
      <w:r w:rsidR="00ED3518">
        <w:t xml:space="preserve"> </w:t>
      </w:r>
      <w:r w:rsidR="00D56770">
        <w:t>in</w:t>
      </w:r>
      <w:r w:rsidR="00D56770" w:rsidRPr="00246BB4">
        <w:t xml:space="preserve"> </w:t>
      </w:r>
      <w:r w:rsidR="00437B33" w:rsidRPr="00246BB4">
        <w:t xml:space="preserve">isolated </w:t>
      </w:r>
      <w:r w:rsidR="00D56770">
        <w:t>rural areas</w:t>
      </w:r>
      <w:r w:rsidR="00D1517B" w:rsidRPr="00DC5640">
        <w:t xml:space="preserve">. </w:t>
      </w:r>
      <w:r w:rsidR="00951DD0">
        <w:t>The d</w:t>
      </w:r>
      <w:r w:rsidR="00437B33" w:rsidRPr="00246BB4">
        <w:t>istribution of LPG reaches almost all municipalities, but higher prices</w:t>
      </w:r>
      <w:r w:rsidR="00437B33">
        <w:t xml:space="preserve"> </w:t>
      </w:r>
      <w:r w:rsidR="00437B33" w:rsidRPr="00246BB4">
        <w:t>combined with low</w:t>
      </w:r>
      <w:r w:rsidR="008524F7">
        <w:t xml:space="preserve"> </w:t>
      </w:r>
      <w:r w:rsidR="00437B33" w:rsidRPr="00246BB4">
        <w:t>income</w:t>
      </w:r>
      <w:r w:rsidR="00F14F65">
        <w:t>s</w:t>
      </w:r>
      <w:r w:rsidR="00D56770">
        <w:t xml:space="preserve"> </w:t>
      </w:r>
      <w:r w:rsidR="00437B33" w:rsidRPr="00246BB4">
        <w:t>lead to the use of firewood</w:t>
      </w:r>
      <w:r w:rsidR="007C1F35">
        <w:t xml:space="preserve"> </w:t>
      </w:r>
      <w:r w:rsidR="005A1D53">
        <w:t>i</w:t>
      </w:r>
      <w:r w:rsidR="007C1F35">
        <w:t>n these locations</w:t>
      </w:r>
      <w:r w:rsidR="00437B33" w:rsidRPr="00246BB4">
        <w:t xml:space="preserve"> </w:t>
      </w:r>
      <w:r w:rsidR="00DC5640">
        <w:fldChar w:fldCharType="begin" w:fldLock="1"/>
      </w:r>
      <w:r w:rsidR="00247149">
        <w:instrText>ADDIN CSL_CITATION {"citationItems":[{"id":"ITEM-1","itemData":{"DOI":"10.1016/j.enpol.2010.09.025","ISSN":"03014215","abstract":"In recent years successive Brazilian governments have actively pursued economic and social policies aimed at reducing poverty and promoting social equality and inclusion. In the field of energy, this has meant introducing and implementing programs aimed at expanding the supply of safe and reliable energy to the poorest sectors of Brazilian society, including those living in remote rural areas. This paper draws attention on the findings of extensive field research to evaluate the impact of rural electrification on energy poverty in the context of government policies aimed at promoting energy equity. The authors re-examine the concept of an energy poverty line, seeking to fine tune its application to Brazilian social and economic realities, and then apply an analytical framework (Lorenz Curve, Gap Poverty, Gap Quadratic, Gini Coefficient and Sen Index) to evaluate the effectiveness of recent efforts in Brazil to expand access to electricity. One of the main conclusions of this study is that is that rural electrification leads to a significant reduction of the energy poverty level and a consequent improvement in energy equity. © 2010 Elsevier Ltd.","author":[{"dropping-particle":"","family":"Giannini Pereira","given":"Marcio","non-dropping-particle":"","parse-names":false,"suffix":""},{"dropping-particle":"","family":"Vasconcelos Freitas","given":"Marcos Aurélio","non-dropping-particle":"","parse-names":false,"suffix":""},{"dropping-particle":"","family":"Silva","given":"Neilton Fidelis","non-dropping-particle":"da","parse-names":false,"suffix":""}],"container-title":"Energy Policy","id":"ITEM-1","issue":"1","issued":{"date-parts":[["2011"]]},"page":"167-175","title":"The challenge of energy poverty: Brazilian case study","type":"article-journal","volume":"39"},"uris":["http://www.mendeley.com/documents/?uuid=8bf4294d-2102-4bc2-a481-4ffbf3e4394f"]},{"id":"ITEM-2","itemData":{"author":[{"dropping-particle":"","family":"Mazzone","given":"Antonella","non-dropping-particle":"","parse-names":false,"suffix":""},{"dropping-particle":"","family":"Rathmann","given":"Regis","non-dropping-particle":"","parse-names":false,"suffix":""},{"dropping-particle":"","family":"Lucena","given":"Andre Frossard Pereira","non-dropping-particle":"de","parse-names":false,"suffix":""},{"dropping-particle":"","family":"Schaeffer","given":"Roberto","non-dropping-particle":"","parse-names":false,"suffix":""}],"id":"ITEM-2","issued":{"date-parts":[["2019"]]},"publisher-place":"Vienna","title":"Energy Safety Nets: Brazil case study","type":"report"},"uris":["http://www.mendeley.com/documents/?uuid=77c01e26-d49a-4409-af0b-6dd0ac8a370b"]}],"mendeley":{"formattedCitation":"[34,52]","plainTextFormattedCitation":"[34,52]","previouslyFormattedCitation":"[34,52]"},"properties":{"noteIndex":0},"schema":"https://github.com/citation-style-language/schema/raw/master/csl-citation.json"}</w:instrText>
      </w:r>
      <w:r w:rsidR="00DC5640">
        <w:fldChar w:fldCharType="separate"/>
      </w:r>
      <w:r w:rsidR="00D2717A" w:rsidRPr="00D2717A">
        <w:rPr>
          <w:noProof/>
        </w:rPr>
        <w:t>[34,52]</w:t>
      </w:r>
      <w:r w:rsidR="00DC5640">
        <w:fldChar w:fldCharType="end"/>
      </w:r>
      <w:r w:rsidR="00437B33" w:rsidRPr="00527A56">
        <w:t xml:space="preserve">. </w:t>
      </w:r>
      <w:r w:rsidR="004A5690">
        <w:t xml:space="preserve">Although there is a cultural </w:t>
      </w:r>
      <w:r w:rsidR="007A0173">
        <w:t xml:space="preserve">aspect </w:t>
      </w:r>
      <w:r w:rsidR="004A5690">
        <w:t xml:space="preserve">for </w:t>
      </w:r>
      <w:r w:rsidR="0045170D">
        <w:t xml:space="preserve">the </w:t>
      </w:r>
      <w:r w:rsidR="005A1D53">
        <w:t>continued</w:t>
      </w:r>
      <w:r w:rsidR="002208A0">
        <w:t xml:space="preserve"> </w:t>
      </w:r>
      <w:r w:rsidR="004A5690">
        <w:t xml:space="preserve">consumption of firewood </w:t>
      </w:r>
      <w:r w:rsidR="004A5690">
        <w:fldChar w:fldCharType="begin" w:fldLock="1"/>
      </w:r>
      <w:r w:rsidR="00247149">
        <w:instrText>ADDIN CSL_CITATION {"citationItems":[{"id":"ITEM-1","itemData":{"DOI":"10.1016/j.erss.2021.101980","ISSN":"22146296","abstract":"The substitution of firewood for cooking energy is one of the pillars of sustainable energy transition. Despite efforts in promoting the diffusion of less pollutant and modern technologies, such as improved cookstoves, Liquefied Petroleum Gas (LPG) and electric cookers, there is a persistent demand for traditional fuels, particularly in rural areas of the world. But what drives the persistency of firewood use for cooking? While previous attempts to understand the persistent uses of firewood in rural and peri-urban areas largely focused on access and affordability, few studies assess the dietary and sociocultural aspects of firewood. Methodologically, this paper uses the case study of a remote village of the Brazilian Amazon as approach, to help identify the sociocultural drivers behind the use of firewood and adoption of cleaner cookstoves. Findings suggest that the persistency of firewood consumption for cooking is strongly related to cultural indicators, such as food preferences, cooking habits, rituals, house materials and ethnobotanical knowledge.","author":[{"dropping-particle":"","family":"Mazzone","given":"Antonella","non-dropping-particle":"","parse-names":false,"suffix":""},{"dropping-particle":"","family":"Cruz","given":"Talita","non-dropping-particle":"","parse-names":false,"suffix":""},{"dropping-particle":"","family":"Bezerra","given":"Paula","non-dropping-particle":"","parse-names":false,"suffix":""}],"container-title":"Energy Research and Social Science","id":"ITEM-1","issue":"February","issued":{"date-parts":[["2021"]]},"page":"101980","publisher":"Elsevier Ltd","title":"Firewood in the forest: Social practices, culture, and energy transitions in a remote village of the Brazilian Amazon","type":"article-journal","volume":"74"},"uris":["http://www.mendeley.com/documents/?uuid=60fc81fd-dbd3-4ca7-9359-5569a6dfc11c"]}],"mendeley":{"formattedCitation":"[81]","plainTextFormattedCitation":"[81]","previouslyFormattedCitation":"[81]"},"properties":{"noteIndex":0},"schema":"https://github.com/citation-style-language/schema/raw/master/csl-citation.json"}</w:instrText>
      </w:r>
      <w:r w:rsidR="004A5690">
        <w:fldChar w:fldCharType="separate"/>
      </w:r>
      <w:r w:rsidR="00D2717A" w:rsidRPr="00D2717A">
        <w:rPr>
          <w:noProof/>
        </w:rPr>
        <w:t>[81]</w:t>
      </w:r>
      <w:r w:rsidR="004A5690">
        <w:fldChar w:fldCharType="end"/>
      </w:r>
      <w:r w:rsidR="004A5690">
        <w:t xml:space="preserve">, </w:t>
      </w:r>
      <w:r w:rsidR="00EB12F3">
        <w:t xml:space="preserve">this result </w:t>
      </w:r>
      <w:r w:rsidR="004A5690">
        <w:t xml:space="preserve">is </w:t>
      </w:r>
      <w:r w:rsidR="007A0173">
        <w:t>m</w:t>
      </w:r>
      <w:r w:rsidR="005A1D53">
        <w:t>ain</w:t>
      </w:r>
      <w:r w:rsidR="007A0173">
        <w:t xml:space="preserve">ly </w:t>
      </w:r>
      <w:r w:rsidR="004A5690">
        <w:t>related to financial constrain</w:t>
      </w:r>
      <w:r w:rsidR="005A1D53">
        <w:t>t</w:t>
      </w:r>
      <w:r w:rsidR="004A5690">
        <w:t xml:space="preserve">s </w:t>
      </w:r>
      <w:r w:rsidR="004A5690">
        <w:fldChar w:fldCharType="begin" w:fldLock="1"/>
      </w:r>
      <w:r w:rsidR="009E41E3">
        <w:instrText>ADDIN CSL_CITATION {"citationItems":[{"id":"ITEM-1","itemData":{"DOI":"10.1016/j.enpol.2018.08.041","ISSN":"03014215","abstract":"In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Policy","id":"ITEM-1","issue":"January","issued":{"date-parts":[["2018"]]},"page":"41-52","title":"The energy transition history of fuelwood replacement for liquefied petroleum gas in Brazilian households from 1920 to 2016","type":"article-journal","volume":"123"},"uris":["http://www.mendeley.com/documents/?uuid=78265cbd-5e03-466b-9681-de26c198d4f0"]},{"id":"ITEM-2","itemData":{"ISBN":"978-85-240-4479-3","author":[{"dropping-particle":"","family":"IBGE","given":"Coordenação de população e Indicadores Sociais","non-dropping-particle":"","parse-names":false,"suffix":""}],"container-title":"Síntesae de Indicadores Sociais","edition":"39","editor":[{"dropping-particle":"","family":"IBGE","given":"","non-dropping-particle":"","parse-names":false,"suffix":""}],"id":"ITEM-2","issued":{"date-parts":[["2018"]]},"number-of-pages":"149","publisher-place":"Rio de Janeiro, Brazil","title":"Síntese de indicadores sociais: Uma análise das condições de vida da população brasileira","type":"book"},"uris":["http://www.mendeley.com/documents/?uuid=98dcfb0d-fe5f-4031-85d3-ee74537af7d8"]}],"mendeley":{"formattedCitation":"[38,39]","plainTextFormattedCitation":"[38,39]","previouslyFormattedCitation":"[38,39]"},"properties":{"noteIndex":0},"schema":"https://github.com/citation-style-language/schema/raw/master/csl-citation.json"}</w:instrText>
      </w:r>
      <w:r w:rsidR="004A5690">
        <w:fldChar w:fldCharType="separate"/>
      </w:r>
      <w:r w:rsidR="00230F13" w:rsidRPr="00230F13">
        <w:rPr>
          <w:noProof/>
        </w:rPr>
        <w:t>[38,39]</w:t>
      </w:r>
      <w:r w:rsidR="004A5690">
        <w:fldChar w:fldCharType="end"/>
      </w:r>
      <w:r w:rsidR="004A5690">
        <w:t xml:space="preserve">. </w:t>
      </w:r>
    </w:p>
    <w:p w14:paraId="2EB9B310" w14:textId="77777777" w:rsidR="00D279C3" w:rsidRDefault="00D279C3" w:rsidP="008C5FD3">
      <w:pPr>
        <w:keepNext/>
        <w:ind w:firstLine="0"/>
        <w:jc w:val="center"/>
      </w:pPr>
    </w:p>
    <w:p w14:paraId="25173BF0" w14:textId="77777777" w:rsidR="008C5FD3" w:rsidRDefault="008C5FD3" w:rsidP="008C5FD3">
      <w:pPr>
        <w:keepNext/>
        <w:ind w:firstLine="0"/>
        <w:jc w:val="center"/>
      </w:pPr>
    </w:p>
    <w:p w14:paraId="076338D6" w14:textId="521DF97C" w:rsidR="003567E9" w:rsidRDefault="00812A74" w:rsidP="008C5FD3">
      <w:pPr>
        <w:keepNext/>
        <w:ind w:firstLine="0"/>
        <w:jc w:val="center"/>
      </w:pPr>
      <w:r w:rsidRPr="00F10C42">
        <w:rPr>
          <w:noProof/>
        </w:rPr>
        <w:drawing>
          <wp:inline distT="0" distB="0" distL="0" distR="0" wp14:anchorId="3634D442" wp14:editId="4AB9B9E9">
            <wp:extent cx="6184900" cy="3708400"/>
            <wp:effectExtent l="0" t="0" r="0" b="0"/>
            <wp:docPr id="53" name="Picture 24"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melin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4900" cy="3708400"/>
                    </a:xfrm>
                    <a:prstGeom prst="rect">
                      <a:avLst/>
                    </a:prstGeom>
                    <a:noFill/>
                    <a:ln>
                      <a:noFill/>
                    </a:ln>
                  </pic:spPr>
                </pic:pic>
              </a:graphicData>
            </a:graphic>
          </wp:inline>
        </w:drawing>
      </w:r>
    </w:p>
    <w:p w14:paraId="04882AA2" w14:textId="77777777" w:rsidR="008C5FD3" w:rsidRDefault="008C5FD3" w:rsidP="008C5FD3">
      <w:pPr>
        <w:pStyle w:val="Didascalia"/>
        <w:ind w:firstLine="0"/>
      </w:pPr>
      <w:bookmarkStart w:id="800" w:name="_Ref82878640"/>
      <w:r w:rsidRPr="00087E1C">
        <w:t xml:space="preserve">Figure </w:t>
      </w:r>
      <w:r>
        <w:fldChar w:fldCharType="begin"/>
      </w:r>
      <w:r w:rsidRPr="00087E1C">
        <w:instrText xml:space="preserve"> SEQ Figure \* ARABIC </w:instrText>
      </w:r>
      <w:r>
        <w:fldChar w:fldCharType="separate"/>
      </w:r>
      <w:r w:rsidR="00EA7E98">
        <w:rPr>
          <w:noProof/>
        </w:rPr>
        <w:t>3</w:t>
      </w:r>
      <w:r>
        <w:rPr>
          <w:noProof/>
        </w:rPr>
        <w:fldChar w:fldCharType="end"/>
      </w:r>
      <w:bookmarkEnd w:id="800"/>
      <w:r w:rsidRPr="00087E1C">
        <w:t>:</w:t>
      </w:r>
      <w:r w:rsidR="007C1F35">
        <w:t xml:space="preserve"> Household share according</w:t>
      </w:r>
      <w:r w:rsidR="00D17C91">
        <w:t xml:space="preserve"> to</w:t>
      </w:r>
      <w:r w:rsidR="007C1F35">
        <w:t xml:space="preserve"> </w:t>
      </w:r>
      <w:r w:rsidR="00DF0FFD">
        <w:t xml:space="preserve">the </w:t>
      </w:r>
      <w:r w:rsidR="007C1F35">
        <w:t>three</w:t>
      </w:r>
      <w:r w:rsidRPr="00087E1C">
        <w:t xml:space="preserve"> </w:t>
      </w:r>
      <w:r w:rsidR="007C1F35">
        <w:t>d</w:t>
      </w:r>
      <w:r w:rsidRPr="00087E1C">
        <w:t xml:space="preserve">imensions </w:t>
      </w:r>
      <w:r w:rsidR="007C1F35">
        <w:t xml:space="preserve">of energy poverty </w:t>
      </w:r>
      <w:r w:rsidRPr="00087E1C">
        <w:t>by inc</w:t>
      </w:r>
      <w:r>
        <w:t>ome deciles and rural/urban situation</w:t>
      </w:r>
      <w:r w:rsidR="007C1F35">
        <w:t xml:space="preserve"> in Brazil</w:t>
      </w:r>
      <w:r>
        <w:t xml:space="preserve"> (2002</w:t>
      </w:r>
      <w:r w:rsidR="005E5F9D">
        <w:t>-</w:t>
      </w:r>
      <w:r>
        <w:t>201</w:t>
      </w:r>
      <w:r w:rsidR="005E5F9D">
        <w:t>8</w:t>
      </w:r>
      <w:r>
        <w:t>)</w:t>
      </w:r>
    </w:p>
    <w:p w14:paraId="76D847DD" w14:textId="62145BC2" w:rsidR="00BB7541" w:rsidRPr="00AC5C41" w:rsidRDefault="00BB7541" w:rsidP="00BB7541">
      <w:r>
        <w:t xml:space="preserve">For </w:t>
      </w:r>
      <w:r w:rsidR="003B0A87">
        <w:t>the A</w:t>
      </w:r>
      <w:r>
        <w:t xml:space="preserve">ppliances </w:t>
      </w:r>
      <w:r w:rsidR="003B0A87">
        <w:t>O</w:t>
      </w:r>
      <w:r>
        <w:t>wnership</w:t>
      </w:r>
      <w:r w:rsidR="003B0A87">
        <w:t xml:space="preserve"> dimension</w:t>
      </w:r>
      <w:r>
        <w:t xml:space="preserve">, the </w:t>
      </w:r>
      <w:r w:rsidR="00B02CFF">
        <w:t>difference</w:t>
      </w:r>
      <w:r>
        <w:t xml:space="preserve"> </w:t>
      </w:r>
      <w:r w:rsidR="002B1118">
        <w:t xml:space="preserve">in the </w:t>
      </w:r>
      <w:r w:rsidR="00422B3A">
        <w:t xml:space="preserve">deprivation </w:t>
      </w:r>
      <w:r>
        <w:t xml:space="preserve">rate between </w:t>
      </w:r>
      <w:r w:rsidR="00B02CFF">
        <w:t xml:space="preserve">the </w:t>
      </w:r>
      <w:r>
        <w:t xml:space="preserve">first and tenth decile is not </w:t>
      </w:r>
      <w:r w:rsidR="00D17C91">
        <w:t>significant</w:t>
      </w:r>
      <w:r w:rsidR="007D1430">
        <w:t xml:space="preserve"> for 2017-2018</w:t>
      </w:r>
      <w:r>
        <w:t xml:space="preserve">. This is </w:t>
      </w:r>
      <w:r w:rsidR="00535A65">
        <w:t xml:space="preserve">mainly </w:t>
      </w:r>
      <w:r>
        <w:t xml:space="preserve">due to the high presence of both TV and refrigerator in most </w:t>
      </w:r>
      <w:r w:rsidR="00B02CFF">
        <w:t>households</w:t>
      </w:r>
      <w:r>
        <w:t>.</w:t>
      </w:r>
      <w:r w:rsidR="00083AC4">
        <w:t xml:space="preserve"> On the other hand, income</w:t>
      </w:r>
      <w:r w:rsidR="001106A8">
        <w:t xml:space="preserve"> influence</w:t>
      </w:r>
      <w:r w:rsidR="00851FCD">
        <w:t>s</w:t>
      </w:r>
      <w:r w:rsidR="001106A8">
        <w:t xml:space="preserve"> </w:t>
      </w:r>
      <w:r w:rsidR="003B0A87">
        <w:t>t</w:t>
      </w:r>
      <w:r w:rsidRPr="00AC5C41">
        <w:t xml:space="preserve">he </w:t>
      </w:r>
      <w:r w:rsidR="00B02CFF">
        <w:t>AC</w:t>
      </w:r>
      <w:r w:rsidR="00B02CFF" w:rsidRPr="00AC5C41">
        <w:t xml:space="preserve"> </w:t>
      </w:r>
      <w:r w:rsidR="00851FCD">
        <w:t>ownership</w:t>
      </w:r>
      <w:r w:rsidR="001E5B96">
        <w:t>. I</w:t>
      </w:r>
      <w:r w:rsidR="0065486C">
        <w:t xml:space="preserve">n urban areas of </w:t>
      </w:r>
      <w:r w:rsidR="00B02CFF">
        <w:t xml:space="preserve">the </w:t>
      </w:r>
      <w:r w:rsidRPr="00D8198D">
        <w:t>North</w:t>
      </w:r>
      <w:r w:rsidR="00B02CFF">
        <w:t xml:space="preserve"> region</w:t>
      </w:r>
      <w:r w:rsidRPr="00D8198D">
        <w:t>,</w:t>
      </w:r>
      <w:r w:rsidRPr="003A4670">
        <w:t xml:space="preserve"> </w:t>
      </w:r>
      <w:r w:rsidR="0081595A">
        <w:t>where there</w:t>
      </w:r>
      <w:r w:rsidR="00DA3D60">
        <w:t xml:space="preserve"> is</w:t>
      </w:r>
      <w:r w:rsidR="001E5B96">
        <w:t xml:space="preserve"> the higher </w:t>
      </w:r>
      <w:r w:rsidR="00B60BBF">
        <w:t>AC adoption</w:t>
      </w:r>
      <w:r w:rsidRPr="003A4670">
        <w:t>,</w:t>
      </w:r>
      <w:r w:rsidRPr="00D8198D">
        <w:t xml:space="preserve"> </w:t>
      </w:r>
      <w:r w:rsidR="00567AFD" w:rsidRPr="004037D7">
        <w:t>13</w:t>
      </w:r>
      <w:r w:rsidRPr="004037D7">
        <w:t>%</w:t>
      </w:r>
      <w:r w:rsidRPr="00D8198D">
        <w:t xml:space="preserve"> of </w:t>
      </w:r>
      <w:r w:rsidR="00DA3D60">
        <w:t xml:space="preserve">first deciles </w:t>
      </w:r>
      <w:r w:rsidR="001A37D0">
        <w:t>households</w:t>
      </w:r>
      <w:r w:rsidR="0065486C">
        <w:t xml:space="preserve"> </w:t>
      </w:r>
      <w:r w:rsidR="00DA3D60">
        <w:t>owns AC</w:t>
      </w:r>
      <w:r w:rsidRPr="00D8198D">
        <w:t xml:space="preserve"> </w:t>
      </w:r>
      <w:r w:rsidR="0065486C">
        <w:t>while</w:t>
      </w:r>
      <w:r w:rsidR="00BF695B">
        <w:t xml:space="preserve"> in the tenth decile</w:t>
      </w:r>
      <w:r w:rsidR="0065486C">
        <w:t xml:space="preserve"> </w:t>
      </w:r>
      <w:r w:rsidRPr="00D8198D">
        <w:t>85% of households</w:t>
      </w:r>
      <w:r w:rsidR="004037D7">
        <w:t xml:space="preserve"> have</w:t>
      </w:r>
      <w:r w:rsidR="00BF695B">
        <w:t xml:space="preserve"> it.</w:t>
      </w:r>
    </w:p>
    <w:p w14:paraId="6249E045" w14:textId="1DC6FAC0" w:rsidR="00D81ECD" w:rsidRDefault="00E55B91">
      <w:r>
        <w:t>I</w:t>
      </w:r>
      <w:r w:rsidR="001850EA">
        <w:t xml:space="preserve">nterestingly, the income heterogeneity observed in 2002-2003 and 2008-2009 </w:t>
      </w:r>
      <w:r w:rsidR="00851FCD">
        <w:t xml:space="preserve">for the </w:t>
      </w:r>
      <w:r w:rsidR="001850EA">
        <w:t>Physical Access and Appliances Ownership dimensions were not maintained in 2017-2018</w:t>
      </w:r>
      <w:r w:rsidR="00851FCD">
        <w:t>. In this later period,</w:t>
      </w:r>
      <w:r w:rsidR="001850EA">
        <w:t xml:space="preserve"> the differences between the first and tenth decile are most</w:t>
      </w:r>
      <w:r w:rsidR="00851FCD">
        <w:t>ly</w:t>
      </w:r>
      <w:r w:rsidR="001850EA">
        <w:t xml:space="preserve"> </w:t>
      </w:r>
      <w:r w:rsidR="00851FCD">
        <w:t>for</w:t>
      </w:r>
      <w:r w:rsidR="001850EA">
        <w:t xml:space="preserve"> the A</w:t>
      </w:r>
      <w:r w:rsidR="007124B7">
        <w:t>ffordability dimension</w:t>
      </w:r>
      <w:r w:rsidR="00007CCA">
        <w:t>.</w:t>
      </w:r>
      <w:r w:rsidR="00851FCD">
        <w:t xml:space="preserve"> In fact, Affordability is only an issue</w:t>
      </w:r>
      <w:r w:rsidR="00E035C5">
        <w:t xml:space="preserve"> after the</w:t>
      </w:r>
      <w:r w:rsidR="003F3985">
        <w:t xml:space="preserve">re is no deprivation in </w:t>
      </w:r>
      <w:r w:rsidR="00425E14">
        <w:t>the first two</w:t>
      </w:r>
      <w:r w:rsidR="003F3985">
        <w:t xml:space="preserve"> dimensions</w:t>
      </w:r>
      <w:r w:rsidR="0013668E">
        <w:t xml:space="preserve">. </w:t>
      </w:r>
      <w:r w:rsidR="003B0A87">
        <w:t>Energy e</w:t>
      </w:r>
      <w:r w:rsidR="007842E6">
        <w:t>xpen</w:t>
      </w:r>
      <w:r w:rsidR="003B0A87">
        <w:t>diture</w:t>
      </w:r>
      <w:r w:rsidR="007842E6">
        <w:t xml:space="preserve"> </w:t>
      </w:r>
      <w:r w:rsidR="007842E6" w:rsidRPr="00446314">
        <w:t>account</w:t>
      </w:r>
      <w:r w:rsidR="00B06D42">
        <w:t>s</w:t>
      </w:r>
      <w:r w:rsidR="007842E6" w:rsidRPr="00446314">
        <w:t xml:space="preserve"> for a large</w:t>
      </w:r>
      <w:r w:rsidR="007842E6">
        <w:t xml:space="preserve"> part</w:t>
      </w:r>
      <w:r w:rsidR="007842E6" w:rsidRPr="00446314">
        <w:t xml:space="preserve"> of </w:t>
      </w:r>
      <w:r w:rsidR="007842E6">
        <w:t>total</w:t>
      </w:r>
      <w:r w:rsidR="007842E6" w:rsidRPr="00446314">
        <w:t xml:space="preserve"> expenses</w:t>
      </w:r>
      <w:r w:rsidR="007842E6">
        <w:t xml:space="preserve"> for </w:t>
      </w:r>
      <w:r w:rsidR="003B0A87">
        <w:t>low-</w:t>
      </w:r>
      <w:r w:rsidR="007842E6">
        <w:t xml:space="preserve">income families. </w:t>
      </w:r>
      <w:r w:rsidR="0006556E">
        <w:t>T</w:t>
      </w:r>
      <w:r w:rsidR="003B0A87">
        <w:t xml:space="preserve">he </w:t>
      </w:r>
      <w:r w:rsidR="0096664E">
        <w:t>wealthi</w:t>
      </w:r>
      <w:r w:rsidR="00BF54A0">
        <w:t>est</w:t>
      </w:r>
      <w:r w:rsidR="003B0A87">
        <w:t xml:space="preserve"> </w:t>
      </w:r>
      <w:r w:rsidR="00305E1F">
        <w:lastRenderedPageBreak/>
        <w:t>households</w:t>
      </w:r>
      <w:r w:rsidR="003B0A87">
        <w:t xml:space="preserve"> (</w:t>
      </w:r>
      <w:r w:rsidR="00A56C29">
        <w:t>tenth</w:t>
      </w:r>
      <w:r w:rsidR="007842E6">
        <w:t xml:space="preserve"> decile</w:t>
      </w:r>
      <w:r w:rsidR="003B0A87">
        <w:t>)</w:t>
      </w:r>
      <w:r w:rsidR="007842E6">
        <w:t xml:space="preserve"> spend less than 3% of </w:t>
      </w:r>
      <w:r w:rsidR="003B0A87">
        <w:t>their</w:t>
      </w:r>
      <w:r w:rsidR="007842E6">
        <w:t xml:space="preserve"> budget on energy</w:t>
      </w:r>
      <w:r w:rsidR="009076E7">
        <w:t>,</w:t>
      </w:r>
      <w:r w:rsidR="009076E7" w:rsidRPr="009076E7">
        <w:t xml:space="preserve"> </w:t>
      </w:r>
      <w:r w:rsidR="009076E7">
        <w:t>even with an energy consumption 157% higher than the</w:t>
      </w:r>
      <w:r w:rsidR="00BF54A0">
        <w:t xml:space="preserve"> poorest ones</w:t>
      </w:r>
      <w:r w:rsidR="009076E7">
        <w:t xml:space="preserve"> </w:t>
      </w:r>
      <w:r w:rsidR="00BF54A0">
        <w:t>(</w:t>
      </w:r>
      <w:r w:rsidR="009076E7">
        <w:t>first decile</w:t>
      </w:r>
      <w:r w:rsidR="00BF54A0">
        <w:t>)</w:t>
      </w:r>
      <w:r w:rsidR="009076E7">
        <w:t>.</w:t>
      </w:r>
      <w:r w:rsidR="007842E6">
        <w:t xml:space="preserve"> </w:t>
      </w:r>
      <w:r w:rsidR="009076E7">
        <w:t>In</w:t>
      </w:r>
      <w:r w:rsidR="00BF54A0">
        <w:t xml:space="preserve"> contrast,</w:t>
      </w:r>
      <w:r w:rsidR="009076E7">
        <w:t xml:space="preserve"> </w:t>
      </w:r>
      <w:r w:rsidR="00851FCD">
        <w:t xml:space="preserve">energy expenditure of </w:t>
      </w:r>
      <w:r w:rsidR="00BF54A0">
        <w:t xml:space="preserve">the </w:t>
      </w:r>
      <w:r w:rsidR="009076E7">
        <w:t>lowest income decile</w:t>
      </w:r>
      <w:r w:rsidR="00BF54A0">
        <w:t xml:space="preserve">s </w:t>
      </w:r>
      <w:r w:rsidR="007842E6">
        <w:t>exceeds 20%</w:t>
      </w:r>
      <w:ins w:id="801" w:author="Paula Borges" w:date="2022-05-27T11:26:00Z">
        <w:r w:rsidR="00A85F59">
          <w:t xml:space="preserve"> </w:t>
        </w:r>
      </w:ins>
      <w:ins w:id="802" w:author="Paula Borges" w:date="2022-05-27T11:27:00Z">
        <w:r w:rsidR="00A85F59">
          <w:t>of their budget</w:t>
        </w:r>
      </w:ins>
      <w:r w:rsidR="007842E6">
        <w:t xml:space="preserve">. </w:t>
      </w:r>
      <w:r w:rsidR="00BF54A0">
        <w:t>As a result</w:t>
      </w:r>
      <w:r w:rsidR="002A028A">
        <w:t>, m</w:t>
      </w:r>
      <w:r w:rsidR="001F791F">
        <w:t>ore than 30% of</w:t>
      </w:r>
      <w:r w:rsidR="007B126A">
        <w:t xml:space="preserve"> </w:t>
      </w:r>
      <w:r w:rsidR="00305E1F">
        <w:t>households</w:t>
      </w:r>
      <w:r w:rsidR="001F791F">
        <w:t xml:space="preserve"> in </w:t>
      </w:r>
      <w:r w:rsidR="0096664E">
        <w:t xml:space="preserve">the </w:t>
      </w:r>
      <w:r w:rsidR="001F791F">
        <w:t xml:space="preserve">first decile </w:t>
      </w:r>
      <w:r w:rsidR="00B95A44">
        <w:t xml:space="preserve">are deprived </w:t>
      </w:r>
      <w:r w:rsidR="00C66056">
        <w:t>in</w:t>
      </w:r>
      <w:r w:rsidR="00B95A44">
        <w:t xml:space="preserve"> </w:t>
      </w:r>
      <w:r w:rsidR="00D8113F">
        <w:t>this dimension</w:t>
      </w:r>
      <w:r w:rsidR="00B95A44">
        <w:t xml:space="preserve">. </w:t>
      </w:r>
    </w:p>
    <w:p w14:paraId="3CAC4878" w14:textId="77777777" w:rsidR="00F03959" w:rsidRPr="00F03959" w:rsidRDefault="00266280" w:rsidP="00266280">
      <w:pPr>
        <w:pStyle w:val="Titolo2"/>
      </w:pPr>
      <w:r>
        <w:t>MEPI</w:t>
      </w:r>
    </w:p>
    <w:p w14:paraId="3864EA1A" w14:textId="22BD1543" w:rsidR="00CB1C3E" w:rsidRDefault="00A22513" w:rsidP="00864BA8">
      <w:r>
        <w:t xml:space="preserve">Combining </w:t>
      </w:r>
      <w:r w:rsidR="002F7D59">
        <w:t>the</w:t>
      </w:r>
      <w:r w:rsidR="00EC2480">
        <w:t xml:space="preserve"> energy poverty</w:t>
      </w:r>
      <w:r>
        <w:t xml:space="preserve"> </w:t>
      </w:r>
      <w:r w:rsidR="002F7D59">
        <w:t xml:space="preserve">incidence (MEPI_H) and intensity (MEPI_A) </w:t>
      </w:r>
      <w:r w:rsidR="00156DFF">
        <w:t>,</w:t>
      </w:r>
      <w:r w:rsidR="002F7D59">
        <w:t xml:space="preserve"> we calculated </w:t>
      </w:r>
      <w:r w:rsidR="004726EC">
        <w:t xml:space="preserve">the </w:t>
      </w:r>
      <w:r w:rsidR="002F7D59">
        <w:t>MEPI</w:t>
      </w:r>
      <w:r w:rsidR="005312E0">
        <w:t xml:space="preserve"> for the Brazilian case study f</w:t>
      </w:r>
      <w:r w:rsidR="00104043">
        <w:t>rom</w:t>
      </w:r>
      <w:r w:rsidR="005312E0">
        <w:t xml:space="preserve"> 2002-2018</w:t>
      </w:r>
      <w:r w:rsidR="002F7D59">
        <w:t xml:space="preserve">. </w:t>
      </w:r>
      <w:r w:rsidR="004726EC">
        <w:t xml:space="preserve">Results show </w:t>
      </w:r>
      <w:r w:rsidR="00A913CE">
        <w:t>a</w:t>
      </w:r>
      <w:r w:rsidR="00104043">
        <w:t xml:space="preserve"> substantial</w:t>
      </w:r>
      <w:r w:rsidR="00A913CE">
        <w:t xml:space="preserve"> </w:t>
      </w:r>
      <w:r w:rsidR="005527BF">
        <w:t xml:space="preserve">reduction </w:t>
      </w:r>
      <w:r w:rsidR="004726EC">
        <w:t xml:space="preserve">in </w:t>
      </w:r>
      <w:r w:rsidR="005527BF">
        <w:t>energy</w:t>
      </w:r>
      <w:r w:rsidR="00E03BF7">
        <w:t>-</w:t>
      </w:r>
      <w:r w:rsidR="005527BF">
        <w:t xml:space="preserve">poor </w:t>
      </w:r>
      <w:r w:rsidR="004C7D53">
        <w:t>households</w:t>
      </w:r>
      <w:r w:rsidR="005527BF">
        <w:t xml:space="preserve"> </w:t>
      </w:r>
      <w:r w:rsidR="00B26854">
        <w:t>in all regions</w:t>
      </w:r>
      <w:r w:rsidR="00FF141A">
        <w:t xml:space="preserve"> (</w:t>
      </w:r>
      <w:r w:rsidR="00FF141A" w:rsidRPr="00E87DBF">
        <w:fldChar w:fldCharType="begin"/>
      </w:r>
      <w:r w:rsidR="00FF141A" w:rsidRPr="00E87DBF">
        <w:instrText xml:space="preserve"> REF _Ref80650554 \h </w:instrText>
      </w:r>
      <w:r w:rsidR="00560C22">
        <w:rPr>
          <w:b/>
          <w:bCs/>
        </w:rPr>
        <w:instrText xml:space="preserve"> \* MERGEFORMAT </w:instrText>
      </w:r>
      <w:r w:rsidR="00FF141A" w:rsidRPr="00E87DBF">
        <w:fldChar w:fldCharType="separate"/>
      </w:r>
      <w:r w:rsidR="004726EC">
        <w:t xml:space="preserve">Figure </w:t>
      </w:r>
      <w:r w:rsidR="004726EC">
        <w:rPr>
          <w:noProof/>
        </w:rPr>
        <w:t>4</w:t>
      </w:r>
      <w:r w:rsidR="00FF141A" w:rsidRPr="00E87DBF">
        <w:fldChar w:fldCharType="end"/>
      </w:r>
      <w:r w:rsidR="00FF141A">
        <w:t>)</w:t>
      </w:r>
      <w:r w:rsidR="00B26854">
        <w:t xml:space="preserve">. </w:t>
      </w:r>
      <w:r w:rsidR="00424CF5">
        <w:t>On average, in 2017</w:t>
      </w:r>
      <w:r w:rsidR="003B0A87">
        <w:t>-2018</w:t>
      </w:r>
      <w:r w:rsidR="00424CF5">
        <w:t>,</w:t>
      </w:r>
      <w:r w:rsidR="008C5FD3">
        <w:t xml:space="preserve"> </w:t>
      </w:r>
      <w:r w:rsidR="00DA1478">
        <w:t>10.5</w:t>
      </w:r>
      <w:r w:rsidR="00BB30D2">
        <w:t xml:space="preserve">% of households were </w:t>
      </w:r>
      <w:r w:rsidR="008C5FD3">
        <w:t>classified as</w:t>
      </w:r>
      <w:r w:rsidR="00BB30D2">
        <w:t xml:space="preserve"> energy poor</w:t>
      </w:r>
      <w:r w:rsidR="004726EC">
        <w:t>.</w:t>
      </w:r>
      <w:r w:rsidR="0093581F">
        <w:t xml:space="preserve"> </w:t>
      </w:r>
      <w:r w:rsidR="004726EC">
        <w:t xml:space="preserve">When </w:t>
      </w:r>
      <w:r w:rsidR="008C5FD3">
        <w:t>considering only rural ho</w:t>
      </w:r>
      <w:r w:rsidR="00E03BF7">
        <w:t>mes</w:t>
      </w:r>
      <w:r w:rsidR="004726EC">
        <w:t>,</w:t>
      </w:r>
      <w:r w:rsidR="008C5FD3">
        <w:t xml:space="preserve"> this percentage </w:t>
      </w:r>
      <w:r w:rsidR="003320EA">
        <w:t>reaches</w:t>
      </w:r>
      <w:r w:rsidR="008C5FD3">
        <w:t xml:space="preserve"> </w:t>
      </w:r>
      <w:r w:rsidR="005B1EB1">
        <w:t>17</w:t>
      </w:r>
      <w:r w:rsidR="00E961B4">
        <w:t>%.</w:t>
      </w:r>
      <w:r w:rsidR="0009431F">
        <w:t xml:space="preserve"> </w:t>
      </w:r>
      <w:r w:rsidR="004368D4">
        <w:t xml:space="preserve">Physical </w:t>
      </w:r>
      <w:r w:rsidR="003B0A87">
        <w:t>A</w:t>
      </w:r>
      <w:r w:rsidR="00B75EB9">
        <w:t xml:space="preserve">ccess and </w:t>
      </w:r>
      <w:r w:rsidR="003B0A87">
        <w:t>A</w:t>
      </w:r>
      <w:r w:rsidR="00B75EB9">
        <w:t xml:space="preserve">ppliances </w:t>
      </w:r>
      <w:r w:rsidR="003B0A87">
        <w:t>O</w:t>
      </w:r>
      <w:r w:rsidR="00347F9D">
        <w:t>wnership</w:t>
      </w:r>
      <w:r w:rsidR="004368D4">
        <w:t xml:space="preserve"> improvements</w:t>
      </w:r>
      <w:r w:rsidR="00347F9D">
        <w:t xml:space="preserve"> </w:t>
      </w:r>
      <w:r w:rsidR="00FB1957">
        <w:t xml:space="preserve">have </w:t>
      </w:r>
      <w:r w:rsidR="00BF0DF7" w:rsidRPr="00BF0DF7">
        <w:t>lifted</w:t>
      </w:r>
      <w:r w:rsidR="002F7D59">
        <w:t xml:space="preserve"> </w:t>
      </w:r>
      <w:r w:rsidR="00E95BAD">
        <w:t>30.7</w:t>
      </w:r>
      <w:r w:rsidR="00BF0DF7" w:rsidRPr="00BF0DF7">
        <w:t>% of</w:t>
      </w:r>
      <w:r w:rsidR="005312E0">
        <w:t xml:space="preserve"> rural </w:t>
      </w:r>
      <w:r w:rsidR="004726EC">
        <w:t>households</w:t>
      </w:r>
      <w:r w:rsidR="004726EC" w:rsidRPr="00BF0DF7">
        <w:t xml:space="preserve"> </w:t>
      </w:r>
      <w:r w:rsidR="00BF0DF7" w:rsidRPr="00BF0DF7">
        <w:t xml:space="preserve">out of </w:t>
      </w:r>
      <w:r w:rsidR="00870ED4">
        <w:t xml:space="preserve">the </w:t>
      </w:r>
      <w:r w:rsidR="00BF0DF7" w:rsidRPr="00BF0DF7">
        <w:t>energy poverty</w:t>
      </w:r>
      <w:r w:rsidR="005D2388">
        <w:t xml:space="preserve"> situation</w:t>
      </w:r>
      <w:r w:rsidR="00BF0DF7">
        <w:t xml:space="preserve"> </w:t>
      </w:r>
      <w:r w:rsidR="009E79B0">
        <w:t xml:space="preserve">between 2002 and </w:t>
      </w:r>
      <w:r w:rsidR="00CE6E1E">
        <w:t>2017</w:t>
      </w:r>
      <w:r w:rsidR="00BF0DF7">
        <w:t>.</w:t>
      </w:r>
    </w:p>
    <w:p w14:paraId="1275BE5E" w14:textId="14D54E2D" w:rsidR="00063516" w:rsidRPr="00A913CE" w:rsidRDefault="00812A74" w:rsidP="008C5FD3">
      <w:pPr>
        <w:ind w:firstLine="0"/>
        <w:jc w:val="center"/>
      </w:pPr>
      <w:r w:rsidRPr="00F10C42">
        <w:rPr>
          <w:noProof/>
        </w:rPr>
        <w:drawing>
          <wp:inline distT="0" distB="0" distL="0" distR="0" wp14:anchorId="23BFAA4A" wp14:editId="532D885E">
            <wp:extent cx="6184900" cy="3714750"/>
            <wp:effectExtent l="0" t="0" r="0" b="0"/>
            <wp:docPr id="54" name="Picture 2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l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4900" cy="3714750"/>
                    </a:xfrm>
                    <a:prstGeom prst="rect">
                      <a:avLst/>
                    </a:prstGeom>
                    <a:noFill/>
                    <a:ln>
                      <a:noFill/>
                    </a:ln>
                  </pic:spPr>
                </pic:pic>
              </a:graphicData>
            </a:graphic>
          </wp:inline>
        </w:drawing>
      </w:r>
    </w:p>
    <w:p w14:paraId="4A14C43C" w14:textId="77777777" w:rsidR="008C5FD3" w:rsidRPr="00FF141A" w:rsidRDefault="008C5FD3" w:rsidP="008C5FD3">
      <w:pPr>
        <w:pStyle w:val="Didascalia"/>
        <w:ind w:firstLine="0"/>
      </w:pPr>
      <w:bookmarkStart w:id="803" w:name="_Ref80650554"/>
      <w:r>
        <w:t xml:space="preserve">Figure </w:t>
      </w:r>
      <w:r w:rsidR="000E75E7">
        <w:rPr>
          <w:noProof/>
        </w:rPr>
        <w:fldChar w:fldCharType="begin"/>
      </w:r>
      <w:r w:rsidR="000E75E7">
        <w:rPr>
          <w:noProof/>
        </w:rPr>
        <w:instrText xml:space="preserve"> SEQ Figure \* ARABIC </w:instrText>
      </w:r>
      <w:r w:rsidR="000E75E7">
        <w:rPr>
          <w:noProof/>
        </w:rPr>
        <w:fldChar w:fldCharType="separate"/>
      </w:r>
      <w:r w:rsidR="004726EC">
        <w:rPr>
          <w:noProof/>
        </w:rPr>
        <w:t>4</w:t>
      </w:r>
      <w:r w:rsidR="000E75E7">
        <w:rPr>
          <w:noProof/>
        </w:rPr>
        <w:fldChar w:fldCharType="end"/>
      </w:r>
      <w:bookmarkEnd w:id="803"/>
      <w:r>
        <w:t xml:space="preserve">: </w:t>
      </w:r>
      <w:r w:rsidR="00D921E4">
        <w:t xml:space="preserve">Measure of </w:t>
      </w:r>
      <w:r w:rsidR="00AE61BD">
        <w:t>I</w:t>
      </w:r>
      <w:r>
        <w:t xml:space="preserve">ncidence and </w:t>
      </w:r>
      <w:r w:rsidR="00DC0B12">
        <w:t xml:space="preserve">Intensity </w:t>
      </w:r>
      <w:r>
        <w:t>of energy poverty</w:t>
      </w:r>
      <w:r w:rsidR="00AE61BD">
        <w:t xml:space="preserve"> on the period observed (2002-201</w:t>
      </w:r>
      <w:r w:rsidR="0036279B">
        <w:t>7</w:t>
      </w:r>
      <w:r w:rsidR="00AE61BD">
        <w:t>)</w:t>
      </w:r>
    </w:p>
    <w:p w14:paraId="19B91275" w14:textId="77777777" w:rsidR="005312E0" w:rsidRDefault="005312E0" w:rsidP="00864BA8"/>
    <w:p w14:paraId="365AAAE8" w14:textId="212CE400" w:rsidR="004F4FFA" w:rsidRPr="00AA2A11" w:rsidRDefault="00376AB2">
      <w:r>
        <w:lastRenderedPageBreak/>
        <w:t>Following the results</w:t>
      </w:r>
      <w:r w:rsidR="00DB682F">
        <w:t xml:space="preserve"> </w:t>
      </w:r>
      <w:r>
        <w:t xml:space="preserve">for each dimension, </w:t>
      </w:r>
      <w:r w:rsidR="00FB1957">
        <w:t xml:space="preserve">the </w:t>
      </w:r>
      <w:r>
        <w:t>North region has the highest incidence of energy</w:t>
      </w:r>
      <w:r w:rsidR="00870ED4">
        <w:t>-</w:t>
      </w:r>
      <w:r>
        <w:t>poor households</w:t>
      </w:r>
      <w:r w:rsidR="005E3059">
        <w:t xml:space="preserve">, </w:t>
      </w:r>
      <w:r w:rsidR="00A4237F">
        <w:t>33.7</w:t>
      </w:r>
      <w:r w:rsidR="00B17BF4">
        <w:t>%</w:t>
      </w:r>
      <w:r w:rsidR="004235B1">
        <w:t xml:space="preserve"> in rural areas and </w:t>
      </w:r>
      <w:r w:rsidR="006C200D">
        <w:t>14.0% in urban</w:t>
      </w:r>
      <w:r w:rsidR="00FB1957">
        <w:t xml:space="preserve"> areas</w:t>
      </w:r>
      <w:r w:rsidR="00C6212E">
        <w:t xml:space="preserve"> in 2017</w:t>
      </w:r>
      <w:r w:rsidR="005312E0">
        <w:t>-2018</w:t>
      </w:r>
      <w:r w:rsidR="00FA2F2A">
        <w:t>.</w:t>
      </w:r>
      <w:r w:rsidR="00944E94">
        <w:t xml:space="preserve"> In 2002</w:t>
      </w:r>
      <w:r w:rsidR="005312E0">
        <w:t>-2003</w:t>
      </w:r>
      <w:r w:rsidR="00FB1957">
        <w:t xml:space="preserve">, </w:t>
      </w:r>
      <w:r w:rsidR="00944E94">
        <w:t>th</w:t>
      </w:r>
      <w:r w:rsidR="006C200D">
        <w:t>ese</w:t>
      </w:r>
      <w:r w:rsidR="00944E94">
        <w:t xml:space="preserve"> number</w:t>
      </w:r>
      <w:r w:rsidR="006C200D">
        <w:t>s</w:t>
      </w:r>
      <w:r w:rsidR="00944E94">
        <w:t xml:space="preserve"> w</w:t>
      </w:r>
      <w:r w:rsidR="006C200D">
        <w:t>ere</w:t>
      </w:r>
      <w:r w:rsidR="00944E94">
        <w:t xml:space="preserve"> 77</w:t>
      </w:r>
      <w:r w:rsidR="006E5A47">
        <w:t>.0</w:t>
      </w:r>
      <w:r w:rsidR="00944E94">
        <w:t>%</w:t>
      </w:r>
      <w:r w:rsidR="00F2137F">
        <w:t xml:space="preserve"> and </w:t>
      </w:r>
      <w:r w:rsidR="008F545C">
        <w:t>24.6</w:t>
      </w:r>
      <w:r w:rsidR="00F2137F">
        <w:t>%</w:t>
      </w:r>
      <w:r w:rsidR="005312E0">
        <w:t>,</w:t>
      </w:r>
      <w:r w:rsidR="00F2137F">
        <w:t xml:space="preserve"> respectively</w:t>
      </w:r>
      <w:r w:rsidR="00944E94">
        <w:t xml:space="preserve">. </w:t>
      </w:r>
      <w:r w:rsidR="00F2137F">
        <w:t>Overall</w:t>
      </w:r>
      <w:r w:rsidR="00FA2F2A">
        <w:t xml:space="preserve">, </w:t>
      </w:r>
      <w:r w:rsidR="00B17BF4">
        <w:t xml:space="preserve">rural </w:t>
      </w:r>
      <w:r w:rsidR="00F2137F">
        <w:t>households</w:t>
      </w:r>
      <w:r w:rsidR="00B17BF4">
        <w:t xml:space="preserve"> tend to </w:t>
      </w:r>
      <w:r w:rsidR="00FA2F2A">
        <w:t xml:space="preserve">be more energy </w:t>
      </w:r>
      <w:r w:rsidR="00FC05CA">
        <w:t>poor</w:t>
      </w:r>
      <w:r w:rsidR="00FA2F2A">
        <w:t>.</w:t>
      </w:r>
      <w:r w:rsidR="00C41CD2">
        <w:t xml:space="preserve"> The</w:t>
      </w:r>
      <w:r w:rsidR="0082593E">
        <w:t xml:space="preserve"> </w:t>
      </w:r>
      <w:r w:rsidR="00C41CD2">
        <w:t>l</w:t>
      </w:r>
      <w:r w:rsidR="00FF00F1">
        <w:t>owe</w:t>
      </w:r>
      <w:r w:rsidR="00C41CD2">
        <w:t>st</w:t>
      </w:r>
      <w:r w:rsidR="00FF00F1">
        <w:t xml:space="preserve"> rate of energy poverty is observed in </w:t>
      </w:r>
      <w:r w:rsidR="000D52B2">
        <w:t xml:space="preserve">urban areas of the </w:t>
      </w:r>
      <w:r w:rsidR="00FF00F1">
        <w:t>Midwest region</w:t>
      </w:r>
      <w:r w:rsidR="002738E7">
        <w:t xml:space="preserve">. </w:t>
      </w:r>
      <w:r w:rsidR="009D3E2F">
        <w:t xml:space="preserve">It is interesting to observe that </w:t>
      </w:r>
      <w:r w:rsidR="00EA73C8">
        <w:t xml:space="preserve">the </w:t>
      </w:r>
      <w:r w:rsidR="00A50E2D">
        <w:t xml:space="preserve">energy poverty </w:t>
      </w:r>
      <w:r w:rsidR="009D3E2F">
        <w:t>intensity</w:t>
      </w:r>
      <w:r w:rsidR="008C347E">
        <w:t xml:space="preserve"> </w:t>
      </w:r>
      <w:r w:rsidR="00EA73C8">
        <w:t>has</w:t>
      </w:r>
      <w:r w:rsidR="000D1AEC">
        <w:t xml:space="preserve"> not change</w:t>
      </w:r>
      <w:r w:rsidR="00EA73C8">
        <w:t>d</w:t>
      </w:r>
      <w:r w:rsidR="000D1AEC">
        <w:t xml:space="preserve"> significantly since 2002. </w:t>
      </w:r>
      <w:r w:rsidR="002E7384">
        <w:t xml:space="preserve">Intensity is calculated as an average </w:t>
      </w:r>
      <w:r w:rsidR="00727149">
        <w:t>of</w:t>
      </w:r>
      <w:r w:rsidR="005811EF">
        <w:t xml:space="preserve"> deprivation index,</w:t>
      </w:r>
      <w:r w:rsidR="00727149">
        <w:t xml:space="preserve"> </w:t>
      </w:r>
      <w:r w:rsidR="00727149" w:rsidRPr="00727149">
        <w:rPr>
          <w:i/>
          <w:iCs/>
        </w:rPr>
        <w:t>di</w:t>
      </w:r>
      <w:r w:rsidR="005811EF">
        <w:rPr>
          <w:i/>
          <w:iCs/>
        </w:rPr>
        <w:t>,</w:t>
      </w:r>
      <w:r w:rsidR="00727149">
        <w:t xml:space="preserve"> </w:t>
      </w:r>
      <w:r w:rsidR="002E7384">
        <w:t xml:space="preserve">for </w:t>
      </w:r>
      <w:r w:rsidR="006326C7">
        <w:t xml:space="preserve">households </w:t>
      </w:r>
      <w:r w:rsidR="002E7384">
        <w:t>defined as energy</w:t>
      </w:r>
      <w:r w:rsidR="00EA73C8">
        <w:t>-</w:t>
      </w:r>
      <w:r w:rsidR="002E7384">
        <w:t xml:space="preserve">poor. </w:t>
      </w:r>
      <w:r w:rsidR="00EA73C8">
        <w:t>R</w:t>
      </w:r>
      <w:r w:rsidR="002E7384">
        <w:t>esults show that</w:t>
      </w:r>
      <w:r w:rsidR="00A85180">
        <w:t xml:space="preserve"> energy</w:t>
      </w:r>
      <w:r w:rsidR="00DE7FD7">
        <w:t>-</w:t>
      </w:r>
      <w:r w:rsidR="00A85180">
        <w:t>poor</w:t>
      </w:r>
      <w:r w:rsidR="002E7384">
        <w:t xml:space="preserve"> </w:t>
      </w:r>
      <w:r w:rsidR="009C789E">
        <w:t>households</w:t>
      </w:r>
      <w:r w:rsidR="00A50E2D">
        <w:t xml:space="preserve"> </w:t>
      </w:r>
      <w:r w:rsidR="002E7384">
        <w:t xml:space="preserve">maintained the same level of </w:t>
      </w:r>
      <w:r w:rsidR="00941251">
        <w:t xml:space="preserve">deprivation </w:t>
      </w:r>
      <w:r w:rsidR="00DE7FD7">
        <w:t>over</w:t>
      </w:r>
      <w:r w:rsidR="00A85180">
        <w:t xml:space="preserve"> time</w:t>
      </w:r>
      <w:r w:rsidR="00D2493D">
        <w:t xml:space="preserve">. </w:t>
      </w:r>
      <w:r w:rsidR="00B827CE">
        <w:t>On average</w:t>
      </w:r>
      <w:r w:rsidR="000D52B2">
        <w:t>,</w:t>
      </w:r>
      <w:r w:rsidR="00B827CE">
        <w:t xml:space="preserve"> </w:t>
      </w:r>
      <w:r w:rsidR="003C1FC6">
        <w:t xml:space="preserve">intensity </w:t>
      </w:r>
      <w:r w:rsidR="005E0275">
        <w:t>went from 0.3</w:t>
      </w:r>
      <w:r w:rsidR="00A82414">
        <w:t>37</w:t>
      </w:r>
      <w:r w:rsidR="000D52B2">
        <w:t>,</w:t>
      </w:r>
      <w:r w:rsidR="00A82414">
        <w:t xml:space="preserve"> in 2002</w:t>
      </w:r>
      <w:r w:rsidR="005312E0">
        <w:t>-2003</w:t>
      </w:r>
      <w:r w:rsidR="000D52B2">
        <w:t>,</w:t>
      </w:r>
      <w:r w:rsidR="00A82414">
        <w:t xml:space="preserve"> to 0.335</w:t>
      </w:r>
      <w:r w:rsidR="000D52B2">
        <w:t>,</w:t>
      </w:r>
      <w:r w:rsidR="00A82414">
        <w:t xml:space="preserve"> in 2017</w:t>
      </w:r>
      <w:r w:rsidR="005312E0">
        <w:t>-2018</w:t>
      </w:r>
      <w:r w:rsidR="00A82414">
        <w:t xml:space="preserve">. </w:t>
      </w:r>
      <w:r w:rsidR="00957381">
        <w:t xml:space="preserve">In addition to having the highest </w:t>
      </w:r>
      <w:r w:rsidR="009D0CEC">
        <w:t>incidence of energy poverty, r</w:t>
      </w:r>
      <w:r w:rsidR="0089195F">
        <w:t xml:space="preserve">ural areas </w:t>
      </w:r>
      <w:r w:rsidR="001C63F7">
        <w:t>i</w:t>
      </w:r>
      <w:r w:rsidR="0089195F">
        <w:t xml:space="preserve">n </w:t>
      </w:r>
      <w:r w:rsidR="00275614">
        <w:t xml:space="preserve">the </w:t>
      </w:r>
      <w:r w:rsidR="0089195F">
        <w:t xml:space="preserve">North and Northeast regions </w:t>
      </w:r>
      <w:r w:rsidR="009D0CEC">
        <w:t xml:space="preserve">also </w:t>
      </w:r>
      <w:r w:rsidR="00887B6E">
        <w:t xml:space="preserve">have </w:t>
      </w:r>
      <w:r w:rsidR="00DE7FD7">
        <w:t xml:space="preserve">the </w:t>
      </w:r>
      <w:r w:rsidR="00FE1583">
        <w:t>highest values</w:t>
      </w:r>
      <w:r w:rsidR="00301A35">
        <w:t xml:space="preserve"> </w:t>
      </w:r>
      <w:r w:rsidR="00CA5822">
        <w:t xml:space="preserve">for </w:t>
      </w:r>
      <w:r w:rsidR="00301A35">
        <w:t>energy poverty intensity</w:t>
      </w:r>
      <w:r w:rsidR="00FE1583">
        <w:t xml:space="preserve">. </w:t>
      </w:r>
      <w:r w:rsidR="004F4FFA">
        <w:t>F</w:t>
      </w:r>
      <w:r w:rsidR="00FE5F13">
        <w:t xml:space="preserve">or </w:t>
      </w:r>
      <w:r w:rsidR="00902BB3">
        <w:t>rural</w:t>
      </w:r>
      <w:r w:rsidR="00CA5822">
        <w:t xml:space="preserve"> </w:t>
      </w:r>
      <w:r w:rsidR="00887B6E">
        <w:t xml:space="preserve">areas of the State of </w:t>
      </w:r>
      <w:r w:rsidR="00FE5F13">
        <w:t>Amazon</w:t>
      </w:r>
      <w:r w:rsidR="00CA5822">
        <w:t>as</w:t>
      </w:r>
      <w:r w:rsidR="00902BB3">
        <w:t>,</w:t>
      </w:r>
      <w:r w:rsidR="00FE5F13">
        <w:t xml:space="preserve"> </w:t>
      </w:r>
      <w:r w:rsidR="004F4FFA">
        <w:t>intensity reache</w:t>
      </w:r>
      <w:r w:rsidR="00887B6E">
        <w:t>d</w:t>
      </w:r>
      <w:r w:rsidR="004F4FFA">
        <w:t xml:space="preserve"> </w:t>
      </w:r>
      <w:r w:rsidR="00FE5F13">
        <w:t>0.402</w:t>
      </w:r>
      <w:r w:rsidR="00887C42">
        <w:t xml:space="preserve"> in 2017</w:t>
      </w:r>
      <w:r w:rsidR="006D4628">
        <w:t xml:space="preserve">, the </w:t>
      </w:r>
      <w:r w:rsidR="005312E0">
        <w:t xml:space="preserve">highest </w:t>
      </w:r>
      <w:r w:rsidR="00E30EA8">
        <w:t xml:space="preserve">observed </w:t>
      </w:r>
      <w:r w:rsidR="00CA5822">
        <w:t xml:space="preserve">at the </w:t>
      </w:r>
      <w:r w:rsidR="00E30EA8">
        <w:t>State level</w:t>
      </w:r>
      <w:r w:rsidR="00342739">
        <w:t xml:space="preserve"> (</w:t>
      </w:r>
      <w:r w:rsidR="003209FC">
        <w:t>Appendix A</w:t>
      </w:r>
      <w:r w:rsidR="00CD69F7">
        <w:t>)</w:t>
      </w:r>
      <w:r w:rsidR="00E30EA8">
        <w:t>.</w:t>
      </w:r>
      <w:r w:rsidR="00AA2A11">
        <w:rPr>
          <w:b/>
          <w:bCs/>
          <w:sz w:val="20"/>
          <w:szCs w:val="18"/>
        </w:rPr>
        <w:t xml:space="preserve"> </w:t>
      </w:r>
    </w:p>
    <w:p w14:paraId="4F5B503C" w14:textId="785AF0DB" w:rsidR="001B180B" w:rsidRDefault="00A50E2D" w:rsidP="001B180B">
      <w:r w:rsidRPr="009D0CEC">
        <w:fldChar w:fldCharType="begin"/>
      </w:r>
      <w:r w:rsidRPr="009D0CEC">
        <w:instrText xml:space="preserve"> REF _Ref79518800 \h  \* MERGEFORMAT </w:instrText>
      </w:r>
      <w:r w:rsidRPr="009D0CEC">
        <w:fldChar w:fldCharType="separate"/>
      </w:r>
      <w:r w:rsidR="005E3103">
        <w:t xml:space="preserve">Figure </w:t>
      </w:r>
      <w:r w:rsidR="005E3103">
        <w:rPr>
          <w:noProof/>
        </w:rPr>
        <w:t>5</w:t>
      </w:r>
      <w:r w:rsidRPr="009D0CEC">
        <w:fldChar w:fldCharType="end"/>
      </w:r>
      <w:r>
        <w:t xml:space="preserve"> </w:t>
      </w:r>
      <w:r w:rsidR="00D40554">
        <w:t xml:space="preserve">maps </w:t>
      </w:r>
      <w:r>
        <w:t xml:space="preserve">the results for </w:t>
      </w:r>
      <w:r w:rsidR="002B326B">
        <w:t>MEPI</w:t>
      </w:r>
      <w:r w:rsidR="00EC6C64">
        <w:t xml:space="preserve"> </w:t>
      </w:r>
      <w:r w:rsidR="00887B6E">
        <w:t>for</w:t>
      </w:r>
      <w:r w:rsidR="00A6695F">
        <w:t xml:space="preserve"> </w:t>
      </w:r>
      <w:r w:rsidR="00F14E41">
        <w:t xml:space="preserve">the </w:t>
      </w:r>
      <w:r w:rsidR="00EA73C8">
        <w:t xml:space="preserve">different </w:t>
      </w:r>
      <w:r>
        <w:t xml:space="preserve">Brazilian </w:t>
      </w:r>
      <w:r w:rsidR="00EC6C64">
        <w:t>States</w:t>
      </w:r>
      <w:r w:rsidR="00676D17">
        <w:t>, which clearly shows the i</w:t>
      </w:r>
      <w:r w:rsidR="006A3E42">
        <w:t xml:space="preserve">nequality </w:t>
      </w:r>
      <w:r w:rsidR="00676D17">
        <w:t xml:space="preserve">across </w:t>
      </w:r>
      <w:r w:rsidR="006A3E42">
        <w:t>regions</w:t>
      </w:r>
      <w:r w:rsidR="00760BB1">
        <w:t xml:space="preserve">. </w:t>
      </w:r>
      <w:r w:rsidR="007365FE">
        <w:t xml:space="preserve">MEPI </w:t>
      </w:r>
      <w:r w:rsidR="00E25DED">
        <w:t>considers</w:t>
      </w:r>
      <w:r w:rsidR="007365FE">
        <w:t xml:space="preserve"> both incidence and intensity</w:t>
      </w:r>
      <w:r w:rsidR="00D418AF">
        <w:t>,</w:t>
      </w:r>
      <w:r w:rsidR="0004360D">
        <w:t xml:space="preserve"> </w:t>
      </w:r>
      <w:r w:rsidR="00676D17">
        <w:t>but since the</w:t>
      </w:r>
      <w:r w:rsidR="007365FE">
        <w:t xml:space="preserve"> </w:t>
      </w:r>
      <w:r w:rsidR="00676D17">
        <w:t>latter</w:t>
      </w:r>
      <w:r w:rsidR="007365FE">
        <w:t xml:space="preserve"> </w:t>
      </w:r>
      <w:r w:rsidR="00676D17">
        <w:t xml:space="preserve">did not </w:t>
      </w:r>
      <w:r w:rsidR="00722FDD">
        <w:t xml:space="preserve">change </w:t>
      </w:r>
      <w:r w:rsidR="00676D17">
        <w:t xml:space="preserve">significantly </w:t>
      </w:r>
      <w:r w:rsidR="00722FDD">
        <w:t xml:space="preserve">over time, </w:t>
      </w:r>
      <w:r w:rsidR="00D0615D">
        <w:t>result</w:t>
      </w:r>
      <w:r w:rsidR="00652630">
        <w:t>s</w:t>
      </w:r>
      <w:r w:rsidR="00D0615D">
        <w:t xml:space="preserve"> </w:t>
      </w:r>
      <w:r w:rsidR="00887B6E">
        <w:t xml:space="preserve">mostly </w:t>
      </w:r>
      <w:r w:rsidR="00D0615D">
        <w:t xml:space="preserve">reflect </w:t>
      </w:r>
      <w:r w:rsidR="00F14E41">
        <w:t>the decrease of incidence</w:t>
      </w:r>
      <w:r w:rsidR="00D40554">
        <w:t xml:space="preserve">, namely the share of </w:t>
      </w:r>
      <w:r w:rsidR="00652630">
        <w:t xml:space="preserve">households </w:t>
      </w:r>
      <w:r w:rsidR="00D0615D">
        <w:t>leaving the condition of energy poverty</w:t>
      </w:r>
      <w:r w:rsidR="004A4C06">
        <w:t xml:space="preserve">. </w:t>
      </w:r>
      <w:r w:rsidR="005E3103">
        <w:t>In this sense</w:t>
      </w:r>
      <w:r w:rsidR="005D02ED">
        <w:t>, a</w:t>
      </w:r>
      <w:r w:rsidR="007B414F" w:rsidRPr="007B414F">
        <w:t xml:space="preserve">ccess to electricity </w:t>
      </w:r>
      <w:r w:rsidR="00337CBE">
        <w:t xml:space="preserve">in isolated areas </w:t>
      </w:r>
      <w:r w:rsidR="007B414F">
        <w:t>can be</w:t>
      </w:r>
      <w:r w:rsidR="007B414F" w:rsidRPr="007B414F">
        <w:t xml:space="preserve"> considered one of the decisive factors for </w:t>
      </w:r>
      <w:r w:rsidR="004B3901">
        <w:t xml:space="preserve">the improvement </w:t>
      </w:r>
      <w:r w:rsidR="00C83D74">
        <w:t>of</w:t>
      </w:r>
      <w:r w:rsidR="004B3901">
        <w:t xml:space="preserve"> </w:t>
      </w:r>
      <w:r w:rsidR="00800316">
        <w:t xml:space="preserve">MEPI </w:t>
      </w:r>
      <w:r w:rsidR="00FC02A7">
        <w:t xml:space="preserve">in rural areas </w:t>
      </w:r>
      <w:r w:rsidR="00800316">
        <w:t>since 2002</w:t>
      </w:r>
      <w:r w:rsidR="00E53703">
        <w:t xml:space="preserve"> </w:t>
      </w:r>
      <w:r w:rsidR="00D4075C">
        <w:t>(</w:t>
      </w:r>
      <w:r w:rsidR="00D4075C">
        <w:fldChar w:fldCharType="begin"/>
      </w:r>
      <w:r w:rsidR="00D4075C">
        <w:instrText xml:space="preserve"> REF _Ref82785407 \h </w:instrText>
      </w:r>
      <w:r w:rsidR="00D4075C">
        <w:fldChar w:fldCharType="separate"/>
      </w:r>
      <w:r w:rsidR="005E3103">
        <w:t xml:space="preserve">Figure </w:t>
      </w:r>
      <w:r w:rsidR="005E3103">
        <w:rPr>
          <w:noProof/>
        </w:rPr>
        <w:t>2</w:t>
      </w:r>
      <w:r w:rsidR="00D4075C">
        <w:fldChar w:fldCharType="end"/>
      </w:r>
      <w:r w:rsidR="00D4075C">
        <w:t>)</w:t>
      </w:r>
      <w:r w:rsidR="00B11009">
        <w:t xml:space="preserve">. </w:t>
      </w:r>
    </w:p>
    <w:p w14:paraId="7D21F259" w14:textId="77777777" w:rsidR="001B180B" w:rsidRDefault="001B180B" w:rsidP="00864BA8"/>
    <w:p w14:paraId="1A5B3765" w14:textId="6B9B9C6C" w:rsidR="009257FA" w:rsidRPr="002B326B" w:rsidRDefault="00812A74" w:rsidP="00864BA8">
      <w:r w:rsidRPr="00F10C42">
        <w:rPr>
          <w:noProof/>
        </w:rPr>
        <w:lastRenderedPageBreak/>
        <w:drawing>
          <wp:inline distT="0" distB="0" distL="0" distR="0" wp14:anchorId="0AF4A936" wp14:editId="54235C5F">
            <wp:extent cx="6184900" cy="3708400"/>
            <wp:effectExtent l="0" t="0" r="0" b="0"/>
            <wp:docPr id="55"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4900" cy="3708400"/>
                    </a:xfrm>
                    <a:prstGeom prst="rect">
                      <a:avLst/>
                    </a:prstGeom>
                    <a:noFill/>
                    <a:ln>
                      <a:noFill/>
                    </a:ln>
                  </pic:spPr>
                </pic:pic>
              </a:graphicData>
            </a:graphic>
          </wp:inline>
        </w:drawing>
      </w:r>
    </w:p>
    <w:p w14:paraId="2BCAC6A7" w14:textId="7C15BE30" w:rsidR="000D4294" w:rsidRPr="00785861" w:rsidRDefault="00574A7F" w:rsidP="009D0CEC">
      <w:pPr>
        <w:pStyle w:val="Didascalia"/>
        <w:ind w:firstLine="0"/>
      </w:pPr>
      <w:bookmarkStart w:id="804" w:name="_Ref79518800"/>
      <w:r>
        <w:t xml:space="preserve">Figure </w:t>
      </w:r>
      <w:r w:rsidR="000E75E7">
        <w:rPr>
          <w:noProof/>
        </w:rPr>
        <w:fldChar w:fldCharType="begin"/>
      </w:r>
      <w:r w:rsidR="000E75E7">
        <w:rPr>
          <w:noProof/>
        </w:rPr>
        <w:instrText xml:space="preserve"> SEQ Figure \* ARABIC </w:instrText>
      </w:r>
      <w:r w:rsidR="000E75E7">
        <w:rPr>
          <w:noProof/>
        </w:rPr>
        <w:fldChar w:fldCharType="separate"/>
      </w:r>
      <w:r w:rsidR="005E3103">
        <w:rPr>
          <w:noProof/>
        </w:rPr>
        <w:t>5</w:t>
      </w:r>
      <w:r w:rsidR="000E75E7">
        <w:rPr>
          <w:noProof/>
        </w:rPr>
        <w:fldChar w:fldCharType="end"/>
      </w:r>
      <w:bookmarkEnd w:id="804"/>
      <w:r w:rsidR="00A50E2D">
        <w:t xml:space="preserve">. </w:t>
      </w:r>
      <w:r w:rsidR="00D40554">
        <w:t xml:space="preserve">Incidence and intensity of energy poverty through the MEPI index across </w:t>
      </w:r>
      <w:r w:rsidR="00482AEE">
        <w:t xml:space="preserve">Brazilian </w:t>
      </w:r>
      <w:r w:rsidR="00180102">
        <w:t>States</w:t>
      </w:r>
      <w:r w:rsidR="00482AEE">
        <w:t xml:space="preserve"> </w:t>
      </w:r>
      <w:r w:rsidR="00E52853">
        <w:t xml:space="preserve">over </w:t>
      </w:r>
      <w:r w:rsidR="00A50E2D">
        <w:t>the period 2002-2017</w:t>
      </w:r>
      <w:r w:rsidR="00D40554">
        <w:t>. A higher index is associated with a situation of more severe energy poverty.</w:t>
      </w:r>
      <w:r w:rsidR="00A50E2D">
        <w:t xml:space="preserve"> </w:t>
      </w:r>
    </w:p>
    <w:p w14:paraId="6410CABB" w14:textId="55754302" w:rsidR="0037680F" w:rsidRDefault="002B3223" w:rsidP="00267862">
      <w:r>
        <w:t>W</w:t>
      </w:r>
      <w:r w:rsidR="000445B6">
        <w:t>hen we observe the results by decile</w:t>
      </w:r>
      <w:r w:rsidR="00917AA8">
        <w:t xml:space="preserve">, the incidence of </w:t>
      </w:r>
      <w:r w:rsidR="00CE6490">
        <w:t xml:space="preserve">energy </w:t>
      </w:r>
      <w:r w:rsidR="00917AA8">
        <w:t xml:space="preserve">poverty </w:t>
      </w:r>
      <w:r w:rsidR="001B0AD8">
        <w:t xml:space="preserve">is predominant </w:t>
      </w:r>
      <w:r w:rsidR="00E62A69">
        <w:t>in low</w:t>
      </w:r>
      <w:r w:rsidR="006C41D1">
        <w:t>-</w:t>
      </w:r>
      <w:r w:rsidR="00E62A69">
        <w:t xml:space="preserve">income </w:t>
      </w:r>
      <w:r w:rsidR="001B0AD8">
        <w:t xml:space="preserve">households </w:t>
      </w:r>
      <w:r w:rsidR="00FF141A">
        <w:t>(</w:t>
      </w:r>
      <w:r w:rsidR="00FF141A" w:rsidRPr="005570E9">
        <w:fldChar w:fldCharType="begin"/>
      </w:r>
      <w:r w:rsidR="00FF141A" w:rsidRPr="001E1A60">
        <w:instrText xml:space="preserve"> REF _Ref80650625 \h </w:instrText>
      </w:r>
      <w:r w:rsidR="00560C22" w:rsidRPr="002B3938">
        <w:instrText xml:space="preserve"> \* MERGEFORMAT </w:instrText>
      </w:r>
      <w:r w:rsidR="00FF141A" w:rsidRPr="005570E9">
        <w:fldChar w:fldCharType="separate"/>
      </w:r>
      <w:r w:rsidR="001374C4" w:rsidRPr="002B3938">
        <w:t xml:space="preserve">Table </w:t>
      </w:r>
      <w:r w:rsidR="001374C4" w:rsidRPr="002B3938">
        <w:rPr>
          <w:noProof/>
        </w:rPr>
        <w:t>3</w:t>
      </w:r>
      <w:r w:rsidR="00FF141A" w:rsidRPr="005570E9">
        <w:fldChar w:fldCharType="end"/>
      </w:r>
      <w:r w:rsidR="00FF141A">
        <w:t>)</w:t>
      </w:r>
      <w:r w:rsidR="007F5361">
        <w:t>.</w:t>
      </w:r>
      <w:r w:rsidR="00433FAD">
        <w:t xml:space="preserve"> </w:t>
      </w:r>
      <w:r w:rsidR="006C41D1">
        <w:t xml:space="preserve">In </w:t>
      </w:r>
      <w:r w:rsidR="00677217">
        <w:t>2017</w:t>
      </w:r>
      <w:r w:rsidR="006C41D1">
        <w:t>-2018</w:t>
      </w:r>
      <w:r w:rsidR="00677217">
        <w:t xml:space="preserve">, </w:t>
      </w:r>
      <w:r w:rsidR="006C41D1">
        <w:t>MEPI_H</w:t>
      </w:r>
      <w:r w:rsidR="002F7D59">
        <w:t xml:space="preserve"> </w:t>
      </w:r>
      <w:r w:rsidR="00677217">
        <w:t>reached</w:t>
      </w:r>
      <w:r w:rsidR="0013758F">
        <w:t xml:space="preserve"> around 44% </w:t>
      </w:r>
      <w:r>
        <w:t xml:space="preserve">among households in the </w:t>
      </w:r>
      <w:r w:rsidR="001374C4">
        <w:t xml:space="preserve">first </w:t>
      </w:r>
      <w:r>
        <w:t xml:space="preserve">income </w:t>
      </w:r>
      <w:r w:rsidR="001374C4">
        <w:t xml:space="preserve">decile, against </w:t>
      </w:r>
      <w:r w:rsidR="0013758F">
        <w:t>less than 2%</w:t>
      </w:r>
      <w:r w:rsidR="001374C4">
        <w:t xml:space="preserve"> </w:t>
      </w:r>
      <w:r w:rsidR="00C32140">
        <w:t>i</w:t>
      </w:r>
      <w:r w:rsidR="001374C4">
        <w:t>n</w:t>
      </w:r>
      <w:r w:rsidR="00036396">
        <w:t xml:space="preserve"> the</w:t>
      </w:r>
      <w:r w:rsidR="001374C4">
        <w:t xml:space="preserve"> tenth</w:t>
      </w:r>
      <w:r>
        <w:t xml:space="preserve"> decile</w:t>
      </w:r>
      <w:r w:rsidR="0013758F">
        <w:t xml:space="preserve">. </w:t>
      </w:r>
      <w:r w:rsidR="009876EF">
        <w:t>T</w:t>
      </w:r>
      <w:r w:rsidR="001374C4">
        <w:t xml:space="preserve">he same is not observed </w:t>
      </w:r>
      <w:r w:rsidR="00C32140">
        <w:t>for</w:t>
      </w:r>
      <w:r w:rsidR="006C41D1">
        <w:t xml:space="preserve"> MEPI_A</w:t>
      </w:r>
      <w:r w:rsidR="009876EF">
        <w:t xml:space="preserve">, </w:t>
      </w:r>
      <w:r w:rsidR="001374C4">
        <w:t xml:space="preserve">due </w:t>
      </w:r>
      <w:r w:rsidR="008071FD">
        <w:t>t</w:t>
      </w:r>
      <w:r w:rsidR="0035362D">
        <w:t>o the method used to calculate the intensity index – an average of the deprivation index calculated only for individuals</w:t>
      </w:r>
      <w:r w:rsidR="008071FD">
        <w:t xml:space="preserve"> considered energy poor. </w:t>
      </w:r>
    </w:p>
    <w:p w14:paraId="733E449E" w14:textId="77777777" w:rsidR="00B36867" w:rsidRDefault="00B36867" w:rsidP="00B36867">
      <w:pPr>
        <w:pStyle w:val="Didascalia"/>
        <w:keepNext/>
        <w:ind w:firstLine="0"/>
      </w:pPr>
      <w:bookmarkStart w:id="805" w:name="_Ref80650625"/>
      <w:r>
        <w:t xml:space="preserve">Table </w:t>
      </w:r>
      <w:r w:rsidR="00C452E0">
        <w:rPr>
          <w:noProof/>
        </w:rPr>
        <w:fldChar w:fldCharType="begin"/>
      </w:r>
      <w:r w:rsidR="00C452E0">
        <w:rPr>
          <w:noProof/>
        </w:rPr>
        <w:instrText xml:space="preserve"> SEQ Table \* ARABIC </w:instrText>
      </w:r>
      <w:r w:rsidR="00C452E0">
        <w:rPr>
          <w:noProof/>
        </w:rPr>
        <w:fldChar w:fldCharType="separate"/>
      </w:r>
      <w:r>
        <w:rPr>
          <w:noProof/>
        </w:rPr>
        <w:t>3</w:t>
      </w:r>
      <w:r w:rsidR="00C452E0">
        <w:rPr>
          <w:noProof/>
        </w:rPr>
        <w:fldChar w:fldCharType="end"/>
      </w:r>
      <w:r>
        <w:t>: Average results</w:t>
      </w:r>
      <w:r w:rsidR="00B037C2">
        <w:t xml:space="preserve"> of MEPI and its components (MEPI_H and MEPI_A) </w:t>
      </w:r>
      <w:r>
        <w:t>by income decile</w:t>
      </w:r>
      <w:r w:rsidR="00B037C2">
        <w:t xml:space="preserve"> according to the last POF wave observed, 2017-2018</w:t>
      </w:r>
    </w:p>
    <w:tbl>
      <w:tblPr>
        <w:tblW w:w="10561" w:type="dxa"/>
        <w:jc w:val="center"/>
        <w:tblLook w:val="04A0" w:firstRow="1" w:lastRow="0" w:firstColumn="1" w:lastColumn="0" w:noHBand="0" w:noVBand="1"/>
      </w:tblPr>
      <w:tblGrid>
        <w:gridCol w:w="961"/>
        <w:gridCol w:w="960"/>
        <w:gridCol w:w="960"/>
        <w:gridCol w:w="960"/>
        <w:gridCol w:w="960"/>
        <w:gridCol w:w="960"/>
        <w:gridCol w:w="960"/>
        <w:gridCol w:w="960"/>
        <w:gridCol w:w="960"/>
        <w:gridCol w:w="960"/>
        <w:gridCol w:w="960"/>
      </w:tblGrid>
      <w:tr w:rsidR="00B36867" w:rsidRPr="00B36867" w14:paraId="354D1C2C" w14:textId="77777777" w:rsidTr="001C44E0">
        <w:trPr>
          <w:trHeight w:val="340"/>
          <w:jc w:val="center"/>
        </w:trPr>
        <w:tc>
          <w:tcPr>
            <w:tcW w:w="961" w:type="dxa"/>
            <w:vMerge w:val="restart"/>
            <w:tcBorders>
              <w:top w:val="single" w:sz="4" w:space="0" w:color="auto"/>
              <w:left w:val="nil"/>
              <w:right w:val="nil"/>
            </w:tcBorders>
            <w:shd w:val="clear" w:color="auto" w:fill="auto"/>
            <w:noWrap/>
            <w:vAlign w:val="center"/>
            <w:hideMark/>
          </w:tcPr>
          <w:p w14:paraId="36DB55B0" w14:textId="77777777" w:rsidR="00B36867" w:rsidRPr="001C44E0" w:rsidRDefault="00B36867" w:rsidP="00EC262A">
            <w:pPr>
              <w:spacing w:before="0" w:line="240" w:lineRule="auto"/>
              <w:ind w:firstLine="0"/>
              <w:jc w:val="center"/>
              <w:rPr>
                <w:rFonts w:eastAsia="Times New Roman"/>
                <w:b/>
                <w:bCs/>
                <w:color w:val="000000"/>
                <w:sz w:val="18"/>
                <w:szCs w:val="18"/>
              </w:rPr>
            </w:pPr>
          </w:p>
        </w:tc>
        <w:tc>
          <w:tcPr>
            <w:tcW w:w="9600" w:type="dxa"/>
            <w:gridSpan w:val="10"/>
            <w:tcBorders>
              <w:top w:val="single" w:sz="4" w:space="0" w:color="auto"/>
              <w:left w:val="nil"/>
              <w:bottom w:val="single" w:sz="4" w:space="0" w:color="auto"/>
              <w:right w:val="nil"/>
            </w:tcBorders>
            <w:shd w:val="clear" w:color="auto" w:fill="auto"/>
            <w:noWrap/>
            <w:vAlign w:val="center"/>
            <w:hideMark/>
          </w:tcPr>
          <w:p w14:paraId="1773172F" w14:textId="77777777" w:rsidR="00B36867" w:rsidRPr="001C44E0" w:rsidRDefault="00B36867" w:rsidP="00EC262A">
            <w:pPr>
              <w:spacing w:before="0" w:line="240" w:lineRule="auto"/>
              <w:ind w:firstLine="0"/>
              <w:jc w:val="center"/>
              <w:rPr>
                <w:rFonts w:eastAsia="Times New Roman"/>
                <w:b/>
                <w:bCs/>
                <w:color w:val="000000"/>
                <w:sz w:val="18"/>
                <w:szCs w:val="18"/>
              </w:rPr>
            </w:pPr>
            <w:r w:rsidRPr="001C44E0">
              <w:rPr>
                <w:rFonts w:eastAsia="Times New Roman"/>
                <w:b/>
                <w:bCs/>
                <w:color w:val="000000"/>
                <w:sz w:val="18"/>
                <w:szCs w:val="18"/>
              </w:rPr>
              <w:t>Decile</w:t>
            </w:r>
          </w:p>
        </w:tc>
      </w:tr>
      <w:tr w:rsidR="00B36867" w:rsidRPr="00B36867" w14:paraId="20E8E4B3" w14:textId="77777777" w:rsidTr="001C44E0">
        <w:trPr>
          <w:trHeight w:val="340"/>
          <w:jc w:val="center"/>
        </w:trPr>
        <w:tc>
          <w:tcPr>
            <w:tcW w:w="961" w:type="dxa"/>
            <w:vMerge/>
            <w:tcBorders>
              <w:left w:val="nil"/>
              <w:bottom w:val="single" w:sz="4" w:space="0" w:color="auto"/>
              <w:right w:val="nil"/>
            </w:tcBorders>
            <w:shd w:val="clear" w:color="auto" w:fill="auto"/>
            <w:noWrap/>
            <w:vAlign w:val="center"/>
          </w:tcPr>
          <w:p w14:paraId="6A3EA35E" w14:textId="77777777" w:rsidR="00B36867" w:rsidRPr="00857D1D" w:rsidRDefault="00B36867" w:rsidP="00EC262A">
            <w:pPr>
              <w:spacing w:before="0" w:line="240" w:lineRule="auto"/>
              <w:ind w:firstLine="0"/>
              <w:jc w:val="center"/>
              <w:rPr>
                <w:rFonts w:eastAsia="Times New Roman"/>
                <w:b/>
                <w:bCs/>
                <w:color w:val="000000"/>
                <w:sz w:val="18"/>
                <w:szCs w:val="18"/>
              </w:rPr>
            </w:pPr>
          </w:p>
        </w:tc>
        <w:tc>
          <w:tcPr>
            <w:tcW w:w="960" w:type="dxa"/>
            <w:tcBorders>
              <w:top w:val="single" w:sz="4" w:space="0" w:color="auto"/>
              <w:left w:val="nil"/>
              <w:bottom w:val="single" w:sz="4" w:space="0" w:color="auto"/>
              <w:right w:val="nil"/>
            </w:tcBorders>
            <w:shd w:val="clear" w:color="auto" w:fill="auto"/>
            <w:noWrap/>
            <w:vAlign w:val="center"/>
          </w:tcPr>
          <w:p w14:paraId="000E2FC2"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1</w:t>
            </w:r>
          </w:p>
        </w:tc>
        <w:tc>
          <w:tcPr>
            <w:tcW w:w="960" w:type="dxa"/>
            <w:tcBorders>
              <w:top w:val="single" w:sz="4" w:space="0" w:color="auto"/>
              <w:left w:val="nil"/>
              <w:bottom w:val="single" w:sz="4" w:space="0" w:color="auto"/>
              <w:right w:val="nil"/>
            </w:tcBorders>
            <w:shd w:val="clear" w:color="auto" w:fill="auto"/>
            <w:noWrap/>
            <w:vAlign w:val="center"/>
          </w:tcPr>
          <w:p w14:paraId="3B4ADA74"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2</w:t>
            </w:r>
          </w:p>
        </w:tc>
        <w:tc>
          <w:tcPr>
            <w:tcW w:w="960" w:type="dxa"/>
            <w:tcBorders>
              <w:top w:val="single" w:sz="4" w:space="0" w:color="auto"/>
              <w:left w:val="nil"/>
              <w:bottom w:val="single" w:sz="4" w:space="0" w:color="auto"/>
              <w:right w:val="nil"/>
            </w:tcBorders>
            <w:shd w:val="clear" w:color="auto" w:fill="auto"/>
            <w:noWrap/>
            <w:vAlign w:val="center"/>
          </w:tcPr>
          <w:p w14:paraId="41AB57BA"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3</w:t>
            </w:r>
          </w:p>
        </w:tc>
        <w:tc>
          <w:tcPr>
            <w:tcW w:w="960" w:type="dxa"/>
            <w:tcBorders>
              <w:top w:val="single" w:sz="4" w:space="0" w:color="auto"/>
              <w:left w:val="nil"/>
              <w:bottom w:val="single" w:sz="4" w:space="0" w:color="auto"/>
              <w:right w:val="nil"/>
            </w:tcBorders>
            <w:shd w:val="clear" w:color="auto" w:fill="auto"/>
            <w:noWrap/>
            <w:vAlign w:val="center"/>
          </w:tcPr>
          <w:p w14:paraId="65515BE6"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4</w:t>
            </w:r>
          </w:p>
        </w:tc>
        <w:tc>
          <w:tcPr>
            <w:tcW w:w="960" w:type="dxa"/>
            <w:tcBorders>
              <w:top w:val="single" w:sz="4" w:space="0" w:color="auto"/>
              <w:left w:val="nil"/>
              <w:bottom w:val="single" w:sz="4" w:space="0" w:color="auto"/>
              <w:right w:val="nil"/>
            </w:tcBorders>
            <w:shd w:val="clear" w:color="auto" w:fill="auto"/>
            <w:noWrap/>
            <w:vAlign w:val="center"/>
          </w:tcPr>
          <w:p w14:paraId="7D3F84E1"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5</w:t>
            </w:r>
          </w:p>
        </w:tc>
        <w:tc>
          <w:tcPr>
            <w:tcW w:w="960" w:type="dxa"/>
            <w:tcBorders>
              <w:top w:val="single" w:sz="4" w:space="0" w:color="auto"/>
              <w:left w:val="nil"/>
              <w:bottom w:val="single" w:sz="4" w:space="0" w:color="auto"/>
              <w:right w:val="nil"/>
            </w:tcBorders>
            <w:shd w:val="clear" w:color="auto" w:fill="auto"/>
            <w:noWrap/>
            <w:vAlign w:val="center"/>
          </w:tcPr>
          <w:p w14:paraId="08D9B563"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6</w:t>
            </w:r>
          </w:p>
        </w:tc>
        <w:tc>
          <w:tcPr>
            <w:tcW w:w="960" w:type="dxa"/>
            <w:tcBorders>
              <w:top w:val="single" w:sz="4" w:space="0" w:color="auto"/>
              <w:left w:val="nil"/>
              <w:bottom w:val="single" w:sz="4" w:space="0" w:color="auto"/>
              <w:right w:val="nil"/>
            </w:tcBorders>
            <w:shd w:val="clear" w:color="auto" w:fill="auto"/>
            <w:noWrap/>
            <w:vAlign w:val="center"/>
          </w:tcPr>
          <w:p w14:paraId="23103E01"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7</w:t>
            </w:r>
          </w:p>
        </w:tc>
        <w:tc>
          <w:tcPr>
            <w:tcW w:w="960" w:type="dxa"/>
            <w:tcBorders>
              <w:top w:val="single" w:sz="4" w:space="0" w:color="auto"/>
              <w:left w:val="nil"/>
              <w:bottom w:val="single" w:sz="4" w:space="0" w:color="auto"/>
              <w:right w:val="nil"/>
            </w:tcBorders>
            <w:shd w:val="clear" w:color="auto" w:fill="auto"/>
            <w:noWrap/>
            <w:vAlign w:val="center"/>
          </w:tcPr>
          <w:p w14:paraId="41277831"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8</w:t>
            </w:r>
          </w:p>
        </w:tc>
        <w:tc>
          <w:tcPr>
            <w:tcW w:w="960" w:type="dxa"/>
            <w:tcBorders>
              <w:top w:val="single" w:sz="4" w:space="0" w:color="auto"/>
              <w:left w:val="nil"/>
              <w:bottom w:val="single" w:sz="4" w:space="0" w:color="auto"/>
              <w:right w:val="nil"/>
            </w:tcBorders>
            <w:shd w:val="clear" w:color="auto" w:fill="auto"/>
            <w:noWrap/>
            <w:vAlign w:val="center"/>
          </w:tcPr>
          <w:p w14:paraId="223AC2C0"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9</w:t>
            </w:r>
          </w:p>
        </w:tc>
        <w:tc>
          <w:tcPr>
            <w:tcW w:w="960" w:type="dxa"/>
            <w:tcBorders>
              <w:top w:val="single" w:sz="4" w:space="0" w:color="auto"/>
              <w:left w:val="nil"/>
              <w:bottom w:val="single" w:sz="4" w:space="0" w:color="auto"/>
              <w:right w:val="nil"/>
            </w:tcBorders>
            <w:shd w:val="clear" w:color="auto" w:fill="auto"/>
            <w:noWrap/>
            <w:vAlign w:val="center"/>
          </w:tcPr>
          <w:p w14:paraId="434DF626" w14:textId="77777777" w:rsidR="00B36867" w:rsidRPr="00857D1D" w:rsidRDefault="00B36867" w:rsidP="00EC262A">
            <w:pPr>
              <w:spacing w:before="0" w:line="240" w:lineRule="auto"/>
              <w:ind w:firstLine="0"/>
              <w:jc w:val="center"/>
              <w:rPr>
                <w:rFonts w:eastAsia="Times New Roman"/>
                <w:b/>
                <w:bCs/>
                <w:color w:val="000000"/>
                <w:sz w:val="18"/>
                <w:szCs w:val="18"/>
              </w:rPr>
            </w:pPr>
            <w:r w:rsidRPr="00857D1D">
              <w:rPr>
                <w:rFonts w:eastAsia="Times New Roman"/>
                <w:b/>
                <w:bCs/>
                <w:color w:val="000000"/>
                <w:sz w:val="18"/>
                <w:szCs w:val="18"/>
              </w:rPr>
              <w:t>10</w:t>
            </w:r>
          </w:p>
        </w:tc>
      </w:tr>
      <w:tr w:rsidR="00B36867" w:rsidRPr="00B36867" w14:paraId="5B8895C2" w14:textId="77777777" w:rsidTr="00B36867">
        <w:trPr>
          <w:trHeight w:val="340"/>
          <w:jc w:val="center"/>
        </w:trPr>
        <w:tc>
          <w:tcPr>
            <w:tcW w:w="961" w:type="dxa"/>
            <w:tcBorders>
              <w:top w:val="nil"/>
              <w:left w:val="nil"/>
              <w:bottom w:val="nil"/>
              <w:right w:val="nil"/>
            </w:tcBorders>
            <w:shd w:val="clear" w:color="auto" w:fill="auto"/>
            <w:noWrap/>
            <w:vAlign w:val="bottom"/>
            <w:hideMark/>
          </w:tcPr>
          <w:p w14:paraId="219A7927" w14:textId="77777777" w:rsidR="00B36867" w:rsidRPr="001C44E0" w:rsidRDefault="00B36867" w:rsidP="00EC262A">
            <w:pPr>
              <w:spacing w:before="0" w:line="240" w:lineRule="auto"/>
              <w:ind w:firstLine="0"/>
              <w:jc w:val="left"/>
              <w:rPr>
                <w:rFonts w:eastAsia="Times New Roman"/>
                <w:b/>
                <w:bCs/>
                <w:color w:val="000000"/>
                <w:sz w:val="18"/>
                <w:szCs w:val="18"/>
              </w:rPr>
            </w:pPr>
            <w:r w:rsidRPr="001C44E0">
              <w:rPr>
                <w:rFonts w:eastAsia="Times New Roman"/>
                <w:b/>
                <w:bCs/>
                <w:color w:val="000000"/>
                <w:sz w:val="18"/>
                <w:szCs w:val="18"/>
              </w:rPr>
              <w:t>MEPI_H</w:t>
            </w:r>
          </w:p>
        </w:tc>
        <w:tc>
          <w:tcPr>
            <w:tcW w:w="960" w:type="dxa"/>
            <w:tcBorders>
              <w:top w:val="nil"/>
              <w:left w:val="nil"/>
              <w:bottom w:val="nil"/>
              <w:right w:val="nil"/>
            </w:tcBorders>
            <w:shd w:val="clear" w:color="auto" w:fill="auto"/>
            <w:noWrap/>
            <w:vAlign w:val="bottom"/>
            <w:hideMark/>
          </w:tcPr>
          <w:p w14:paraId="3E2683A4"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0.440</w:t>
            </w:r>
          </w:p>
        </w:tc>
        <w:tc>
          <w:tcPr>
            <w:tcW w:w="960" w:type="dxa"/>
            <w:tcBorders>
              <w:top w:val="nil"/>
              <w:left w:val="nil"/>
              <w:bottom w:val="nil"/>
              <w:right w:val="nil"/>
            </w:tcBorders>
            <w:shd w:val="clear" w:color="auto" w:fill="auto"/>
            <w:noWrap/>
            <w:vAlign w:val="bottom"/>
            <w:hideMark/>
          </w:tcPr>
          <w:p w14:paraId="66950670"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0.313</w:t>
            </w:r>
          </w:p>
        </w:tc>
        <w:tc>
          <w:tcPr>
            <w:tcW w:w="960" w:type="dxa"/>
            <w:tcBorders>
              <w:top w:val="nil"/>
              <w:left w:val="nil"/>
              <w:bottom w:val="nil"/>
              <w:right w:val="nil"/>
            </w:tcBorders>
            <w:shd w:val="clear" w:color="auto" w:fill="auto"/>
            <w:noWrap/>
            <w:vAlign w:val="bottom"/>
            <w:hideMark/>
          </w:tcPr>
          <w:p w14:paraId="7E24EB0C"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0.268</w:t>
            </w:r>
          </w:p>
        </w:tc>
        <w:tc>
          <w:tcPr>
            <w:tcW w:w="960" w:type="dxa"/>
            <w:tcBorders>
              <w:top w:val="nil"/>
              <w:left w:val="nil"/>
              <w:bottom w:val="nil"/>
              <w:right w:val="nil"/>
            </w:tcBorders>
            <w:shd w:val="clear" w:color="auto" w:fill="auto"/>
            <w:noWrap/>
            <w:vAlign w:val="bottom"/>
            <w:hideMark/>
          </w:tcPr>
          <w:p w14:paraId="695A2EEE"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0.233</w:t>
            </w:r>
          </w:p>
        </w:tc>
        <w:tc>
          <w:tcPr>
            <w:tcW w:w="960" w:type="dxa"/>
            <w:tcBorders>
              <w:top w:val="nil"/>
              <w:left w:val="nil"/>
              <w:bottom w:val="nil"/>
              <w:right w:val="nil"/>
            </w:tcBorders>
            <w:shd w:val="clear" w:color="auto" w:fill="auto"/>
            <w:noWrap/>
            <w:vAlign w:val="bottom"/>
            <w:hideMark/>
          </w:tcPr>
          <w:p w14:paraId="43C75F2A"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0.175</w:t>
            </w:r>
          </w:p>
        </w:tc>
        <w:tc>
          <w:tcPr>
            <w:tcW w:w="960" w:type="dxa"/>
            <w:tcBorders>
              <w:top w:val="nil"/>
              <w:left w:val="nil"/>
              <w:bottom w:val="nil"/>
              <w:right w:val="nil"/>
            </w:tcBorders>
            <w:shd w:val="clear" w:color="auto" w:fill="auto"/>
            <w:noWrap/>
            <w:vAlign w:val="bottom"/>
            <w:hideMark/>
          </w:tcPr>
          <w:p w14:paraId="529AAE04"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0.150</w:t>
            </w:r>
          </w:p>
        </w:tc>
        <w:tc>
          <w:tcPr>
            <w:tcW w:w="960" w:type="dxa"/>
            <w:tcBorders>
              <w:top w:val="nil"/>
              <w:left w:val="nil"/>
              <w:bottom w:val="nil"/>
              <w:right w:val="nil"/>
            </w:tcBorders>
            <w:shd w:val="clear" w:color="auto" w:fill="auto"/>
            <w:noWrap/>
            <w:vAlign w:val="bottom"/>
            <w:hideMark/>
          </w:tcPr>
          <w:p w14:paraId="1312AE8A"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0.114</w:t>
            </w:r>
          </w:p>
        </w:tc>
        <w:tc>
          <w:tcPr>
            <w:tcW w:w="960" w:type="dxa"/>
            <w:tcBorders>
              <w:top w:val="nil"/>
              <w:left w:val="nil"/>
              <w:bottom w:val="nil"/>
              <w:right w:val="nil"/>
            </w:tcBorders>
            <w:shd w:val="clear" w:color="auto" w:fill="auto"/>
            <w:noWrap/>
            <w:vAlign w:val="bottom"/>
            <w:hideMark/>
          </w:tcPr>
          <w:p w14:paraId="4EBEAADD"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0.080</w:t>
            </w:r>
          </w:p>
        </w:tc>
        <w:tc>
          <w:tcPr>
            <w:tcW w:w="960" w:type="dxa"/>
            <w:tcBorders>
              <w:top w:val="nil"/>
              <w:left w:val="nil"/>
              <w:bottom w:val="nil"/>
              <w:right w:val="nil"/>
            </w:tcBorders>
            <w:shd w:val="clear" w:color="auto" w:fill="auto"/>
            <w:noWrap/>
            <w:vAlign w:val="bottom"/>
            <w:hideMark/>
          </w:tcPr>
          <w:p w14:paraId="03ADCC1C"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0.046</w:t>
            </w:r>
          </w:p>
        </w:tc>
        <w:tc>
          <w:tcPr>
            <w:tcW w:w="960" w:type="dxa"/>
            <w:tcBorders>
              <w:top w:val="nil"/>
              <w:left w:val="nil"/>
              <w:bottom w:val="nil"/>
              <w:right w:val="nil"/>
            </w:tcBorders>
            <w:shd w:val="clear" w:color="auto" w:fill="auto"/>
            <w:noWrap/>
            <w:vAlign w:val="bottom"/>
            <w:hideMark/>
          </w:tcPr>
          <w:p w14:paraId="3D7C1042"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0.016</w:t>
            </w:r>
          </w:p>
        </w:tc>
      </w:tr>
      <w:tr w:rsidR="00B36867" w:rsidRPr="00B36867" w14:paraId="41ADEEEC" w14:textId="77777777" w:rsidTr="00B36867">
        <w:trPr>
          <w:trHeight w:val="340"/>
          <w:jc w:val="center"/>
        </w:trPr>
        <w:tc>
          <w:tcPr>
            <w:tcW w:w="961" w:type="dxa"/>
            <w:tcBorders>
              <w:top w:val="nil"/>
              <w:left w:val="nil"/>
              <w:bottom w:val="nil"/>
              <w:right w:val="nil"/>
            </w:tcBorders>
            <w:shd w:val="clear" w:color="auto" w:fill="auto"/>
            <w:noWrap/>
            <w:vAlign w:val="bottom"/>
            <w:hideMark/>
          </w:tcPr>
          <w:p w14:paraId="21E60EE4" w14:textId="77777777" w:rsidR="00B36867" w:rsidRPr="001C44E0" w:rsidRDefault="00B36867" w:rsidP="00EC262A">
            <w:pPr>
              <w:spacing w:before="0" w:line="240" w:lineRule="auto"/>
              <w:ind w:firstLine="0"/>
              <w:jc w:val="left"/>
              <w:rPr>
                <w:rFonts w:eastAsia="Times New Roman"/>
                <w:b/>
                <w:bCs/>
                <w:color w:val="000000"/>
                <w:sz w:val="18"/>
                <w:szCs w:val="18"/>
              </w:rPr>
            </w:pPr>
            <w:r w:rsidRPr="001C44E0">
              <w:rPr>
                <w:rFonts w:eastAsia="Times New Roman"/>
                <w:b/>
                <w:bCs/>
                <w:color w:val="000000"/>
                <w:sz w:val="18"/>
                <w:szCs w:val="18"/>
              </w:rPr>
              <w:t>MEPI_A</w:t>
            </w:r>
          </w:p>
        </w:tc>
        <w:tc>
          <w:tcPr>
            <w:tcW w:w="960" w:type="dxa"/>
            <w:tcBorders>
              <w:top w:val="nil"/>
              <w:left w:val="nil"/>
              <w:bottom w:val="nil"/>
              <w:right w:val="nil"/>
            </w:tcBorders>
            <w:shd w:val="clear" w:color="auto" w:fill="auto"/>
            <w:noWrap/>
            <w:vAlign w:val="bottom"/>
            <w:hideMark/>
          </w:tcPr>
          <w:p w14:paraId="11D60B63"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0.356</w:t>
            </w:r>
          </w:p>
        </w:tc>
        <w:tc>
          <w:tcPr>
            <w:tcW w:w="960" w:type="dxa"/>
            <w:tcBorders>
              <w:top w:val="nil"/>
              <w:left w:val="nil"/>
              <w:bottom w:val="nil"/>
              <w:right w:val="nil"/>
            </w:tcBorders>
            <w:shd w:val="clear" w:color="auto" w:fill="auto"/>
            <w:noWrap/>
            <w:vAlign w:val="bottom"/>
            <w:hideMark/>
          </w:tcPr>
          <w:p w14:paraId="5B7F7E2D"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0.349</w:t>
            </w:r>
          </w:p>
        </w:tc>
        <w:tc>
          <w:tcPr>
            <w:tcW w:w="960" w:type="dxa"/>
            <w:tcBorders>
              <w:top w:val="nil"/>
              <w:left w:val="nil"/>
              <w:bottom w:val="nil"/>
              <w:right w:val="nil"/>
            </w:tcBorders>
            <w:shd w:val="clear" w:color="auto" w:fill="auto"/>
            <w:noWrap/>
            <w:vAlign w:val="bottom"/>
            <w:hideMark/>
          </w:tcPr>
          <w:p w14:paraId="45185A71"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0.343</w:t>
            </w:r>
          </w:p>
        </w:tc>
        <w:tc>
          <w:tcPr>
            <w:tcW w:w="960" w:type="dxa"/>
            <w:tcBorders>
              <w:top w:val="nil"/>
              <w:left w:val="nil"/>
              <w:bottom w:val="nil"/>
              <w:right w:val="nil"/>
            </w:tcBorders>
            <w:shd w:val="clear" w:color="auto" w:fill="auto"/>
            <w:noWrap/>
            <w:vAlign w:val="bottom"/>
            <w:hideMark/>
          </w:tcPr>
          <w:p w14:paraId="52526F93"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0.339</w:t>
            </w:r>
          </w:p>
        </w:tc>
        <w:tc>
          <w:tcPr>
            <w:tcW w:w="960" w:type="dxa"/>
            <w:tcBorders>
              <w:top w:val="nil"/>
              <w:left w:val="nil"/>
              <w:bottom w:val="nil"/>
              <w:right w:val="nil"/>
            </w:tcBorders>
            <w:shd w:val="clear" w:color="auto" w:fill="auto"/>
            <w:noWrap/>
            <w:vAlign w:val="bottom"/>
            <w:hideMark/>
          </w:tcPr>
          <w:p w14:paraId="3F8F4207"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0.333</w:t>
            </w:r>
          </w:p>
        </w:tc>
        <w:tc>
          <w:tcPr>
            <w:tcW w:w="960" w:type="dxa"/>
            <w:tcBorders>
              <w:top w:val="nil"/>
              <w:left w:val="nil"/>
              <w:bottom w:val="nil"/>
              <w:right w:val="nil"/>
            </w:tcBorders>
            <w:shd w:val="clear" w:color="auto" w:fill="auto"/>
            <w:noWrap/>
            <w:vAlign w:val="bottom"/>
            <w:hideMark/>
          </w:tcPr>
          <w:p w14:paraId="75E4E865"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0.337</w:t>
            </w:r>
          </w:p>
        </w:tc>
        <w:tc>
          <w:tcPr>
            <w:tcW w:w="960" w:type="dxa"/>
            <w:tcBorders>
              <w:top w:val="nil"/>
              <w:left w:val="nil"/>
              <w:bottom w:val="nil"/>
              <w:right w:val="nil"/>
            </w:tcBorders>
            <w:shd w:val="clear" w:color="auto" w:fill="auto"/>
            <w:noWrap/>
            <w:vAlign w:val="bottom"/>
            <w:hideMark/>
          </w:tcPr>
          <w:p w14:paraId="69B4736F"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0.330</w:t>
            </w:r>
          </w:p>
        </w:tc>
        <w:tc>
          <w:tcPr>
            <w:tcW w:w="960" w:type="dxa"/>
            <w:tcBorders>
              <w:top w:val="nil"/>
              <w:left w:val="nil"/>
              <w:bottom w:val="nil"/>
              <w:right w:val="nil"/>
            </w:tcBorders>
            <w:shd w:val="clear" w:color="auto" w:fill="auto"/>
            <w:noWrap/>
            <w:vAlign w:val="bottom"/>
            <w:hideMark/>
          </w:tcPr>
          <w:p w14:paraId="4ABD5632"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0.332</w:t>
            </w:r>
          </w:p>
        </w:tc>
        <w:tc>
          <w:tcPr>
            <w:tcW w:w="960" w:type="dxa"/>
            <w:tcBorders>
              <w:top w:val="nil"/>
              <w:left w:val="nil"/>
              <w:bottom w:val="nil"/>
              <w:right w:val="nil"/>
            </w:tcBorders>
            <w:shd w:val="clear" w:color="auto" w:fill="auto"/>
            <w:noWrap/>
            <w:vAlign w:val="bottom"/>
            <w:hideMark/>
          </w:tcPr>
          <w:p w14:paraId="5CA09314"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0.318</w:t>
            </w:r>
          </w:p>
        </w:tc>
        <w:tc>
          <w:tcPr>
            <w:tcW w:w="960" w:type="dxa"/>
            <w:tcBorders>
              <w:top w:val="nil"/>
              <w:left w:val="nil"/>
              <w:bottom w:val="nil"/>
              <w:right w:val="nil"/>
            </w:tcBorders>
            <w:shd w:val="clear" w:color="auto" w:fill="auto"/>
            <w:noWrap/>
            <w:vAlign w:val="bottom"/>
            <w:hideMark/>
          </w:tcPr>
          <w:p w14:paraId="17375B15"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0.307</w:t>
            </w:r>
          </w:p>
        </w:tc>
      </w:tr>
      <w:tr w:rsidR="00B36867" w:rsidRPr="00B36867" w14:paraId="2980387A" w14:textId="77777777" w:rsidTr="001C44E0">
        <w:trPr>
          <w:trHeight w:val="340"/>
          <w:jc w:val="center"/>
        </w:trPr>
        <w:tc>
          <w:tcPr>
            <w:tcW w:w="961" w:type="dxa"/>
            <w:tcBorders>
              <w:top w:val="nil"/>
              <w:left w:val="nil"/>
              <w:bottom w:val="single" w:sz="4" w:space="0" w:color="auto"/>
              <w:right w:val="nil"/>
            </w:tcBorders>
            <w:shd w:val="clear" w:color="auto" w:fill="auto"/>
            <w:noWrap/>
            <w:vAlign w:val="bottom"/>
            <w:hideMark/>
          </w:tcPr>
          <w:p w14:paraId="48B3B9B6" w14:textId="77777777" w:rsidR="00B36867" w:rsidRPr="001C44E0" w:rsidRDefault="00B36867" w:rsidP="00EC262A">
            <w:pPr>
              <w:spacing w:before="0" w:line="240" w:lineRule="auto"/>
              <w:ind w:firstLine="0"/>
              <w:jc w:val="left"/>
              <w:rPr>
                <w:rFonts w:eastAsia="Times New Roman"/>
                <w:b/>
                <w:bCs/>
                <w:color w:val="000000"/>
                <w:sz w:val="18"/>
                <w:szCs w:val="18"/>
              </w:rPr>
            </w:pPr>
            <w:r w:rsidRPr="001C44E0">
              <w:rPr>
                <w:rFonts w:eastAsia="Times New Roman"/>
                <w:b/>
                <w:bCs/>
                <w:color w:val="000000"/>
                <w:sz w:val="18"/>
                <w:szCs w:val="18"/>
              </w:rPr>
              <w:t>MEPI</w:t>
            </w:r>
          </w:p>
        </w:tc>
        <w:tc>
          <w:tcPr>
            <w:tcW w:w="960" w:type="dxa"/>
            <w:tcBorders>
              <w:top w:val="nil"/>
              <w:left w:val="nil"/>
              <w:bottom w:val="single" w:sz="4" w:space="0" w:color="auto"/>
              <w:right w:val="nil"/>
            </w:tcBorders>
            <w:shd w:val="clear" w:color="auto" w:fill="auto"/>
            <w:noWrap/>
            <w:vAlign w:val="bottom"/>
            <w:hideMark/>
          </w:tcPr>
          <w:p w14:paraId="31E85D20"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0.156</w:t>
            </w:r>
          </w:p>
        </w:tc>
        <w:tc>
          <w:tcPr>
            <w:tcW w:w="960" w:type="dxa"/>
            <w:tcBorders>
              <w:top w:val="nil"/>
              <w:left w:val="nil"/>
              <w:bottom w:val="single" w:sz="4" w:space="0" w:color="auto"/>
              <w:right w:val="nil"/>
            </w:tcBorders>
            <w:shd w:val="clear" w:color="auto" w:fill="auto"/>
            <w:noWrap/>
            <w:vAlign w:val="bottom"/>
            <w:hideMark/>
          </w:tcPr>
          <w:p w14:paraId="3A495E94"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0.109</w:t>
            </w:r>
          </w:p>
        </w:tc>
        <w:tc>
          <w:tcPr>
            <w:tcW w:w="960" w:type="dxa"/>
            <w:tcBorders>
              <w:top w:val="nil"/>
              <w:left w:val="nil"/>
              <w:bottom w:val="single" w:sz="4" w:space="0" w:color="auto"/>
              <w:right w:val="nil"/>
            </w:tcBorders>
            <w:shd w:val="clear" w:color="auto" w:fill="auto"/>
            <w:noWrap/>
            <w:vAlign w:val="bottom"/>
            <w:hideMark/>
          </w:tcPr>
          <w:p w14:paraId="2BBE3852"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0.092</w:t>
            </w:r>
          </w:p>
        </w:tc>
        <w:tc>
          <w:tcPr>
            <w:tcW w:w="960" w:type="dxa"/>
            <w:tcBorders>
              <w:top w:val="nil"/>
              <w:left w:val="nil"/>
              <w:bottom w:val="single" w:sz="4" w:space="0" w:color="auto"/>
              <w:right w:val="nil"/>
            </w:tcBorders>
            <w:shd w:val="clear" w:color="auto" w:fill="auto"/>
            <w:noWrap/>
            <w:vAlign w:val="bottom"/>
            <w:hideMark/>
          </w:tcPr>
          <w:p w14:paraId="3B83727D"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0.079</w:t>
            </w:r>
          </w:p>
        </w:tc>
        <w:tc>
          <w:tcPr>
            <w:tcW w:w="960" w:type="dxa"/>
            <w:tcBorders>
              <w:top w:val="nil"/>
              <w:left w:val="nil"/>
              <w:bottom w:val="single" w:sz="4" w:space="0" w:color="auto"/>
              <w:right w:val="nil"/>
            </w:tcBorders>
            <w:shd w:val="clear" w:color="auto" w:fill="auto"/>
            <w:noWrap/>
            <w:vAlign w:val="bottom"/>
            <w:hideMark/>
          </w:tcPr>
          <w:p w14:paraId="3CCBF0F0"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0.058</w:t>
            </w:r>
          </w:p>
        </w:tc>
        <w:tc>
          <w:tcPr>
            <w:tcW w:w="960" w:type="dxa"/>
            <w:tcBorders>
              <w:top w:val="nil"/>
              <w:left w:val="nil"/>
              <w:bottom w:val="single" w:sz="4" w:space="0" w:color="auto"/>
              <w:right w:val="nil"/>
            </w:tcBorders>
            <w:shd w:val="clear" w:color="auto" w:fill="auto"/>
            <w:noWrap/>
            <w:vAlign w:val="bottom"/>
            <w:hideMark/>
          </w:tcPr>
          <w:p w14:paraId="76E7049F"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0.050</w:t>
            </w:r>
          </w:p>
        </w:tc>
        <w:tc>
          <w:tcPr>
            <w:tcW w:w="960" w:type="dxa"/>
            <w:tcBorders>
              <w:top w:val="nil"/>
              <w:left w:val="nil"/>
              <w:bottom w:val="single" w:sz="4" w:space="0" w:color="auto"/>
              <w:right w:val="nil"/>
            </w:tcBorders>
            <w:shd w:val="clear" w:color="auto" w:fill="auto"/>
            <w:noWrap/>
            <w:vAlign w:val="bottom"/>
            <w:hideMark/>
          </w:tcPr>
          <w:p w14:paraId="17A93503"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0.038</w:t>
            </w:r>
          </w:p>
        </w:tc>
        <w:tc>
          <w:tcPr>
            <w:tcW w:w="960" w:type="dxa"/>
            <w:tcBorders>
              <w:top w:val="nil"/>
              <w:left w:val="nil"/>
              <w:bottom w:val="single" w:sz="4" w:space="0" w:color="auto"/>
              <w:right w:val="nil"/>
            </w:tcBorders>
            <w:shd w:val="clear" w:color="auto" w:fill="auto"/>
            <w:noWrap/>
            <w:vAlign w:val="bottom"/>
            <w:hideMark/>
          </w:tcPr>
          <w:p w14:paraId="51636145"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0.026</w:t>
            </w:r>
          </w:p>
        </w:tc>
        <w:tc>
          <w:tcPr>
            <w:tcW w:w="960" w:type="dxa"/>
            <w:tcBorders>
              <w:top w:val="nil"/>
              <w:left w:val="nil"/>
              <w:bottom w:val="single" w:sz="4" w:space="0" w:color="auto"/>
              <w:right w:val="nil"/>
            </w:tcBorders>
            <w:shd w:val="clear" w:color="auto" w:fill="auto"/>
            <w:noWrap/>
            <w:vAlign w:val="bottom"/>
            <w:hideMark/>
          </w:tcPr>
          <w:p w14:paraId="6C978235"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0.015</w:t>
            </w:r>
          </w:p>
        </w:tc>
        <w:tc>
          <w:tcPr>
            <w:tcW w:w="960" w:type="dxa"/>
            <w:tcBorders>
              <w:top w:val="nil"/>
              <w:left w:val="nil"/>
              <w:bottom w:val="single" w:sz="4" w:space="0" w:color="auto"/>
              <w:right w:val="nil"/>
            </w:tcBorders>
            <w:shd w:val="clear" w:color="auto" w:fill="auto"/>
            <w:noWrap/>
            <w:vAlign w:val="bottom"/>
            <w:hideMark/>
          </w:tcPr>
          <w:p w14:paraId="0B6B2BE9" w14:textId="77777777" w:rsidR="00B36867" w:rsidRPr="001C44E0" w:rsidRDefault="00B36867" w:rsidP="00EC262A">
            <w:pPr>
              <w:spacing w:before="0" w:line="240" w:lineRule="auto"/>
              <w:ind w:firstLine="0"/>
              <w:jc w:val="right"/>
              <w:rPr>
                <w:rFonts w:eastAsia="Times New Roman"/>
                <w:color w:val="000000"/>
                <w:sz w:val="18"/>
                <w:szCs w:val="18"/>
              </w:rPr>
            </w:pPr>
            <w:r w:rsidRPr="001C44E0">
              <w:rPr>
                <w:rFonts w:eastAsia="Times New Roman"/>
                <w:color w:val="000000"/>
                <w:sz w:val="18"/>
                <w:szCs w:val="18"/>
              </w:rPr>
              <w:t>0.005</w:t>
            </w:r>
          </w:p>
        </w:tc>
      </w:tr>
    </w:tbl>
    <w:bookmarkEnd w:id="805"/>
    <w:p w14:paraId="370367F4" w14:textId="77777777" w:rsidR="0040427B" w:rsidRDefault="0040427B" w:rsidP="0040427B">
      <w:pPr>
        <w:pStyle w:val="Titolo2"/>
        <w:rPr>
          <w:lang w:val="pt-BR"/>
        </w:rPr>
      </w:pPr>
      <w:r>
        <w:rPr>
          <w:lang w:val="pt-BR"/>
        </w:rPr>
        <w:lastRenderedPageBreak/>
        <w:t>Sensitivity analysis</w:t>
      </w:r>
    </w:p>
    <w:p w14:paraId="5D8038A2" w14:textId="27E311EE" w:rsidR="0040427B" w:rsidRPr="00D87325" w:rsidRDefault="0040427B" w:rsidP="0040427B">
      <w:r w:rsidRPr="00D87325">
        <w:t>MEPI index is very s</w:t>
      </w:r>
      <w:r>
        <w:t>ensitive to the choice of dimensions, their weights</w:t>
      </w:r>
      <w:r w:rsidR="00FB56B3">
        <w:t>,</w:t>
      </w:r>
      <w:r>
        <w:t xml:space="preserve"> and the cut-off values </w:t>
      </w:r>
      <w:r>
        <w:fldChar w:fldCharType="begin" w:fldLock="1"/>
      </w:r>
      <w:r w:rsidR="00247149">
        <w:instrText>ADDIN CSL_CITATION {"citationItems":[{"id":"ITEM-1","itemData":{"DOI":"10.1002/wene.304","ISSN":"2041840X","abstract":"Recent efforts to measure energy poverty more comprehensively attempt to redress the shortcomings of binary metrics that remain in common use. However, significant challenges remain both with the construction of the new measurement frameworks and their application. The paper presents an analysis of recent multidimensional measurement approaches and applications to draw inferences on the implications of applying these for the measurement of energy access and in informing policies aimed at improving it. The assessment suggests that despite progress having been made in capturing the multidimensional nature of energy poverty, the new measures are currently too complex to operationalize at the global level and too prescriptive to gain acceptance in diverse national contexts. Further efforts are thus required to consolidate and simplify the new frameworks for global tracking purposes, and to adapt and modify these to specific country contexts to inform national policy and planning. A subset of key energy poverty dimensions and uniform set of indicators need to be shortlisted for the purposes of global comparisons, while specific national tracking efforts can apply dimensions and thresholds most suited to accurately capture energy poverty and its drivers in a given context. This article is categorized under: Energy Policy and Planning &gt; Economics and Policy Energy and Development &gt; Economics and Policy Energy Infrastructure &gt; Economics and Policy.","author":[{"dropping-particle":"","family":"Pelz","given":"Setu","non-dropping-particle":"","parse-names":false,"suffix":""},{"dropping-particle":"","family":"Pachauri","given":"Shonali","non-dropping-particle":"","parse-names":false,"suffix":""},{"dropping-particle":"","family":"Groh","given":"Sebastian","non-dropping-particle":"","parse-names":false,"suffix":""}],"container-title":"Wiley Interdisciplinary Reviews: Energy and Environment","id":"ITEM-1","issue":"6","issued":{"date-parts":[["2018"]]},"page":"1-16","title":"A critical review of modern approaches for multidimensional energy poverty measurement","type":"article-journal","volume":"7"},"uris":["http://www.mendeley.com/documents/?uuid=106f3c1a-fa10-45e1-89cb-a4b8915affac"]},{"id":"ITEM-2","itemData":{"DOI":"10.1016/j.rser.2011.07.150","ISBN":"978-1-907194-26-9","ISSN":"13640321","abstract":"The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Reviews","id":"ITEM-2","issue":"1","issued":{"date-parts":[["2012"]]},"page":"231-243","publisher":"Elsevier Ltd","title":"Measuring energy poverty: Focusing on what matters","type":"article-journal","volume":"16"},"uris":["http://www.mendeley.com/documents/?uuid=547fd762-1448-4767-9b5b-7b5582fc1c91"]}],"mendeley":{"formattedCitation":"[26,82]","plainTextFormattedCitation":"[26,82]","previouslyFormattedCitation":"[26,82]"},"properties":{"noteIndex":0},"schema":"https://github.com/citation-style-language/schema/raw/master/csl-citation.json"}</w:instrText>
      </w:r>
      <w:r>
        <w:fldChar w:fldCharType="separate"/>
      </w:r>
      <w:r w:rsidR="00D2717A" w:rsidRPr="00D2717A">
        <w:rPr>
          <w:noProof/>
        </w:rPr>
        <w:t>[26,82]</w:t>
      </w:r>
      <w:r>
        <w:fldChar w:fldCharType="end"/>
      </w:r>
      <w:r>
        <w:t>. For that reason, we run some sensitivity analyses based on different cut-off values and weights composition</w:t>
      </w:r>
      <w:r w:rsidR="00EA498F">
        <w:t xml:space="preserve"> for 2017-2018 wave</w:t>
      </w:r>
      <w:r>
        <w:t xml:space="preserve">. For the cut-off, </w:t>
      </w:r>
      <m:oMath>
        <m:r>
          <w:rPr>
            <w:rFonts w:ascii="Cambria Math" w:hAnsi="Cambria Math"/>
          </w:rPr>
          <m:t>k</m:t>
        </m:r>
      </m:oMath>
      <w:r>
        <w:t xml:space="preserve">, sensitivity values varied from the </w:t>
      </w:r>
      <m:oMath>
        <m:r>
          <w:rPr>
            <w:rFonts w:ascii="Cambria Math" w:hAnsi="Cambria Math"/>
          </w:rPr>
          <m:t xml:space="preserve">k = 0.1 </m:t>
        </m:r>
      </m:oMath>
      <w:r>
        <w:t xml:space="preserve">to </w:t>
      </w:r>
      <m:oMath>
        <m:r>
          <w:rPr>
            <w:rFonts w:ascii="Cambria Math" w:hAnsi="Cambria Math"/>
          </w:rPr>
          <m:t>0.9</m:t>
        </m:r>
      </m:oMath>
      <w:r>
        <w:t xml:space="preserve"> . </w:t>
      </w:r>
      <w:r w:rsidR="008D3E52">
        <w:t xml:space="preserve">An </w:t>
      </w:r>
      <w:r>
        <w:t xml:space="preserve">increase in </w:t>
      </w:r>
      <m:oMath>
        <m:r>
          <w:rPr>
            <w:rFonts w:ascii="Cambria Math" w:hAnsi="Cambria Math"/>
          </w:rPr>
          <m:t>k</m:t>
        </m:r>
      </m:oMath>
      <w:r>
        <w:t xml:space="preserve"> means that a household </w:t>
      </w:r>
      <w:r w:rsidR="008D3E52">
        <w:t xml:space="preserve">must be </w:t>
      </w:r>
      <w:r>
        <w:t>deprived in more dimensions</w:t>
      </w:r>
      <w:r w:rsidR="008D3E52">
        <w:t xml:space="preserve"> to be </w:t>
      </w:r>
      <w:r w:rsidR="007E0F03">
        <w:t xml:space="preserve">considered </w:t>
      </w:r>
      <w:r w:rsidR="008D3E52">
        <w:t>energy po</w:t>
      </w:r>
      <w:r w:rsidR="004C3FDE">
        <w:t>or</w:t>
      </w:r>
      <w:r>
        <w:t xml:space="preserve">. The higher </w:t>
      </w:r>
      <w:del w:id="806" w:author="Paula Borges" w:date="2022-05-27T11:27:00Z">
        <w:r w:rsidDel="001F154D">
          <w:delText xml:space="preserve">is </w:delText>
        </w:r>
      </w:del>
      <m:oMath>
        <m:r>
          <w:rPr>
            <w:rFonts w:ascii="Cambria Math" w:hAnsi="Cambria Math"/>
          </w:rPr>
          <m:t>k</m:t>
        </m:r>
      </m:oMath>
      <w:ins w:id="807" w:author="Paula Borges" w:date="2022-05-27T11:27:00Z">
        <w:r w:rsidR="001F154D">
          <w:t xml:space="preserve"> is</w:t>
        </w:r>
      </w:ins>
      <w:r w:rsidR="002B3223">
        <w:t>,</w:t>
      </w:r>
      <w:r>
        <w:t xml:space="preserve"> the </w:t>
      </w:r>
      <w:r w:rsidR="002B3223">
        <w:t xml:space="preserve">lower the number of </w:t>
      </w:r>
      <w:r>
        <w:t xml:space="preserve">households defined as energy poor. For example, a value of </w:t>
      </w:r>
      <m:oMath>
        <m:r>
          <w:rPr>
            <w:rFonts w:ascii="Cambria Math" w:hAnsi="Cambria Math"/>
          </w:rPr>
          <m:t>k = 0.5</m:t>
        </m:r>
      </m:oMath>
      <w:r>
        <w:t xml:space="preserve"> means that a household is defined as energy</w:t>
      </w:r>
      <w:r w:rsidR="004A3A25">
        <w:t>-</w:t>
      </w:r>
      <w:r>
        <w:t xml:space="preserve">poor when it lacks half the dimensions observed. </w:t>
      </w:r>
      <w:r w:rsidR="004C3FDE">
        <w:t>In this study, h</w:t>
      </w:r>
      <w:r w:rsidR="009C789E">
        <w:t>ouse</w:t>
      </w:r>
      <w:r w:rsidR="00D704CE">
        <w:t>holds</w:t>
      </w:r>
      <w:r>
        <w:t xml:space="preserve"> deprived in all dimensions can be identified</w:t>
      </w:r>
      <w:r w:rsidR="003C2080">
        <w:t xml:space="preserve"> </w:t>
      </w:r>
      <w:r>
        <w:t xml:space="preserve">when </w:t>
      </w:r>
      <m:oMath>
        <m:r>
          <w:rPr>
            <w:rFonts w:ascii="Cambria Math" w:hAnsi="Cambria Math"/>
          </w:rPr>
          <m:t>k &gt;0.9</m:t>
        </m:r>
      </m:oMath>
      <w:r>
        <w:t xml:space="preserve">. </w:t>
      </w:r>
      <w:r w:rsidR="005D6DD6">
        <w:t xml:space="preserve">Absolute </w:t>
      </w:r>
      <w:r>
        <w:t xml:space="preserve">energy poverty </w:t>
      </w:r>
      <w:r w:rsidR="002B3223">
        <w:t xml:space="preserve">with deprivation along all dimensions </w:t>
      </w:r>
      <w:r>
        <w:t>is not commonly observed in Brazil</w:t>
      </w:r>
      <w:r w:rsidR="005D6DD6">
        <w:t>, albeit</w:t>
      </w:r>
      <w:r>
        <w:t xml:space="preserve"> </w:t>
      </w:r>
      <w:r w:rsidR="005D6DD6">
        <w:t>t</w:t>
      </w:r>
      <w:r>
        <w:t>here may be a deprivation of specific services</w:t>
      </w:r>
      <w:r w:rsidR="0097072C">
        <w:t xml:space="preserve">. </w:t>
      </w:r>
      <w:r w:rsidR="002B3223">
        <w:t xml:space="preserve">Households </w:t>
      </w:r>
      <w:r>
        <w:t>deprived in all dimensions</w:t>
      </w:r>
      <w:r w:rsidR="002B3223">
        <w:t xml:space="preserve"> are mostly found </w:t>
      </w:r>
      <w:r>
        <w:t>in rural areas of the North and Northeast region</w:t>
      </w:r>
      <w:r w:rsidR="00D00325">
        <w:t>s</w:t>
      </w:r>
      <w:r>
        <w:t>, namely the States of Amazonas, Pará, Piauí</w:t>
      </w:r>
      <w:r w:rsidR="007B60DC">
        <w:t>,</w:t>
      </w:r>
      <w:r>
        <w:t xml:space="preserve"> and Maranhão (</w:t>
      </w:r>
      <w:r w:rsidR="003209FC">
        <w:t>Appendix A)</w:t>
      </w:r>
      <w:r>
        <w:t xml:space="preserve">. </w:t>
      </w:r>
    </w:p>
    <w:p w14:paraId="57451A81" w14:textId="55DDFC37" w:rsidR="0040427B" w:rsidRDefault="0040427B" w:rsidP="0040427B">
      <w:r>
        <w:t xml:space="preserve">The number of households identified as energy poor </w:t>
      </w:r>
      <w:r w:rsidR="00395DE5">
        <w:t>is</w:t>
      </w:r>
      <w:r>
        <w:t xml:space="preserve"> </w:t>
      </w:r>
      <w:r w:rsidRPr="00A81E6C">
        <w:t>significantly lower</w:t>
      </w:r>
      <w:r w:rsidR="00A97595">
        <w:t xml:space="preserve">, compared to the baseline </w:t>
      </w:r>
      <m:oMath>
        <m:r>
          <w:rPr>
            <w:rFonts w:ascii="Cambria Math" w:hAnsi="Cambria Math"/>
          </w:rPr>
          <m:t>k = 0.16</m:t>
        </m:r>
      </m:oMath>
      <w:r w:rsidR="00A97595">
        <w:t xml:space="preserve">, </w:t>
      </w:r>
      <w:r>
        <w:t xml:space="preserve">when we consider </w:t>
      </w:r>
      <m:oMath>
        <m:r>
          <w:rPr>
            <w:rFonts w:ascii="Cambria Math" w:hAnsi="Cambria Math"/>
          </w:rPr>
          <m:t>k &gt; 0.3</m:t>
        </m:r>
      </m:oMath>
      <w:r>
        <w:t xml:space="preserve"> (</w:t>
      </w:r>
      <w:r w:rsidRPr="00AC638D">
        <w:fldChar w:fldCharType="begin"/>
      </w:r>
      <w:r w:rsidRPr="00AC638D">
        <w:rPr>
          <w:b/>
          <w:bCs/>
        </w:rPr>
        <w:instrText xml:space="preserve"> REF _Ref79702521 \h </w:instrText>
      </w:r>
      <w:r>
        <w:rPr>
          <w:b/>
          <w:bCs/>
        </w:rPr>
        <w:instrText xml:space="preserve"> \* MERGEFORMAT </w:instrText>
      </w:r>
      <w:r w:rsidRPr="00AC638D">
        <w:fldChar w:fldCharType="separate"/>
      </w:r>
      <w:r>
        <w:t xml:space="preserve">Figure </w:t>
      </w:r>
      <w:r>
        <w:rPr>
          <w:noProof/>
        </w:rPr>
        <w:t>7</w:t>
      </w:r>
      <w:r w:rsidRPr="00AC638D">
        <w:fldChar w:fldCharType="end"/>
      </w:r>
      <w:r>
        <w:t xml:space="preserve">). Rural North is the only </w:t>
      </w:r>
      <w:r w:rsidR="00CC5CB3">
        <w:t>area</w:t>
      </w:r>
      <w:r>
        <w:t xml:space="preserve"> that still has high values of energy poverty incidence when </w:t>
      </w:r>
      <m:oMath>
        <m:r>
          <w:rPr>
            <w:rFonts w:ascii="Cambria Math" w:hAnsi="Cambria Math"/>
          </w:rPr>
          <m:t>k = 0.5</m:t>
        </m:r>
      </m:oMath>
      <w:r>
        <w:t xml:space="preserve"> </w:t>
      </w:r>
      <w:r w:rsidR="00F24BDB">
        <w:t xml:space="preserve">(when </w:t>
      </w:r>
      <w:r>
        <w:t>deprived in half of the parameters</w:t>
      </w:r>
      <w:r w:rsidR="00F24BDB">
        <w:t>)</w:t>
      </w:r>
      <w:r>
        <w:t xml:space="preserve">. Intensity of poverty is not as sensitive to the cut-off changes. This is </w:t>
      </w:r>
      <w:r w:rsidR="00DC57D8">
        <w:t>because</w:t>
      </w:r>
      <w:r>
        <w:t xml:space="preserve"> we measure MEPI_A </w:t>
      </w:r>
      <w:r w:rsidR="00DC57D8">
        <w:t xml:space="preserve">as </w:t>
      </w:r>
      <w:r>
        <w:t xml:space="preserve">an average of all households with </w:t>
      </w:r>
      <m:oMath>
        <m:r>
          <w:rPr>
            <w:rFonts w:ascii="Cambria Math" w:hAnsi="Cambria Math"/>
          </w:rPr>
          <m:t xml:space="preserve"> di≥k</m:t>
        </m:r>
      </m:oMath>
      <w:r>
        <w:t xml:space="preserve">. Overall, MEPI is not significant in Brazil when </w:t>
      </w:r>
      <m:oMath>
        <m:r>
          <w:rPr>
            <w:rFonts w:ascii="Cambria Math" w:hAnsi="Cambria Math"/>
          </w:rPr>
          <m:t>k &gt;0.3</m:t>
        </m:r>
      </m:oMath>
      <w:r>
        <w:t xml:space="preserve"> for urban and for </w:t>
      </w:r>
      <m:oMath>
        <m:r>
          <w:rPr>
            <w:rFonts w:ascii="Cambria Math" w:hAnsi="Cambria Math"/>
          </w:rPr>
          <m:t>k &gt; 0.5</m:t>
        </m:r>
      </m:oMath>
      <w:r>
        <w:t xml:space="preserve"> in rural areas (</w:t>
      </w:r>
      <w:r w:rsidRPr="00063B28">
        <w:rPr>
          <w:b/>
          <w:bCs/>
        </w:rPr>
        <w:fldChar w:fldCharType="begin"/>
      </w:r>
      <w:r w:rsidRPr="00063B28">
        <w:rPr>
          <w:b/>
          <w:bCs/>
        </w:rPr>
        <w:instrText xml:space="preserve"> REF _Ref79702543 \h </w:instrText>
      </w:r>
      <w:r>
        <w:rPr>
          <w:b/>
          <w:bCs/>
        </w:rPr>
        <w:instrText xml:space="preserve"> \* MERGEFORMAT </w:instrText>
      </w:r>
      <w:r w:rsidRPr="00063B28">
        <w:rPr>
          <w:b/>
          <w:bCs/>
        </w:rPr>
      </w:r>
      <w:r w:rsidRPr="00063B28">
        <w:rPr>
          <w:b/>
          <w:bCs/>
        </w:rPr>
        <w:fldChar w:fldCharType="separate"/>
      </w:r>
      <w:r>
        <w:t xml:space="preserve">Figure </w:t>
      </w:r>
      <w:r>
        <w:rPr>
          <w:noProof/>
        </w:rPr>
        <w:t>8</w:t>
      </w:r>
      <w:r w:rsidRPr="00063B28">
        <w:rPr>
          <w:b/>
          <w:bCs/>
        </w:rPr>
        <w:fldChar w:fldCharType="end"/>
      </w:r>
      <w:r>
        <w:t xml:space="preserve">). </w:t>
      </w:r>
    </w:p>
    <w:p w14:paraId="1116A6B3" w14:textId="77777777" w:rsidR="0040427B" w:rsidRDefault="0040427B" w:rsidP="0040427B"/>
    <w:p w14:paraId="2D05E0B8" w14:textId="2A86FDF2" w:rsidR="00C85F3B" w:rsidRDefault="00812A74" w:rsidP="0040427B">
      <w:pPr>
        <w:keepNext/>
        <w:ind w:firstLine="0"/>
        <w:jc w:val="center"/>
      </w:pPr>
      <w:r w:rsidRPr="00F10C42">
        <w:rPr>
          <w:noProof/>
        </w:rPr>
        <w:lastRenderedPageBreak/>
        <w:drawing>
          <wp:inline distT="0" distB="0" distL="0" distR="0" wp14:anchorId="10DACD66" wp14:editId="7D57C0A9">
            <wp:extent cx="6184900" cy="3708400"/>
            <wp:effectExtent l="0" t="0" r="0" b="0"/>
            <wp:docPr id="69" name="Picture 3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ompute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3708400"/>
                    </a:xfrm>
                    <a:prstGeom prst="rect">
                      <a:avLst/>
                    </a:prstGeom>
                    <a:noFill/>
                    <a:ln>
                      <a:noFill/>
                    </a:ln>
                  </pic:spPr>
                </pic:pic>
              </a:graphicData>
            </a:graphic>
          </wp:inline>
        </w:drawing>
      </w:r>
    </w:p>
    <w:p w14:paraId="558AB574" w14:textId="033BF540" w:rsidR="0040427B" w:rsidRDefault="0040427B" w:rsidP="0040427B">
      <w:pPr>
        <w:pStyle w:val="Didascalia"/>
        <w:ind w:firstLine="0"/>
        <w:rPr>
          <w:noProof/>
        </w:rPr>
      </w:pPr>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Incidence (MEPI_H) and Intensity (MEPI_A) of energy poverty for </w:t>
      </w:r>
      <w:r>
        <w:t>different</w:t>
      </w:r>
      <w:r w:rsidR="00BF5FCB">
        <w:t xml:space="preserve"> cut-off </w:t>
      </w:r>
      <m:oMath>
        <m:r>
          <m:rPr>
            <m:sty m:val="bi"/>
          </m:rPr>
          <w:rPr>
            <w:rFonts w:ascii="Cambria Math" w:hAnsi="Cambria Math"/>
          </w:rPr>
          <m:t>(k)</m:t>
        </m:r>
      </m:oMath>
      <w:r>
        <w:t xml:space="preserve"> values</w:t>
      </w:r>
      <w:r w:rsidR="005A46AC">
        <w:t xml:space="preserve"> for 2017-2018 period</w:t>
      </w:r>
      <w:ins w:id="808" w:author="Paula Borges" w:date="2022-05-27T11:28:00Z">
        <w:r w:rsidR="00405DE6">
          <w:t xml:space="preserve">. The closer </w:t>
        </w:r>
      </w:ins>
      <w:del w:id="809" w:author="Paula Borges" w:date="2022-05-27T11:29:00Z">
        <w:r w:rsidDel="000077FC">
          <w:rPr>
            <w:noProof/>
          </w:rPr>
          <w:delText xml:space="preserve"> </w:delText>
        </w:r>
      </w:del>
      <m:oMath>
        <m:r>
          <w:ins w:id="810" w:author="Paula Borges" w:date="2022-05-27T11:29:00Z">
            <m:rPr>
              <m:sty m:val="bi"/>
            </m:rPr>
            <w:rPr>
              <w:rFonts w:ascii="Cambria Math" w:hAnsi="Cambria Math"/>
            </w:rPr>
            <m:t>k</m:t>
          </w:ins>
        </m:r>
      </m:oMath>
      <w:ins w:id="811" w:author="Paula Borges" w:date="2022-05-27T11:29:00Z">
        <w:r w:rsidR="000077FC">
          <w:rPr>
            <w:noProof/>
          </w:rPr>
          <w:t xml:space="preserve"> is to 1, the highest is the deprivation</w:t>
        </w:r>
        <w:r w:rsidR="002B59B4">
          <w:rPr>
            <w:noProof/>
          </w:rPr>
          <w:t xml:space="preserve"> </w:t>
        </w:r>
      </w:ins>
      <w:ins w:id="812" w:author="Paula Borges" w:date="2022-05-27T11:30:00Z">
        <w:r w:rsidR="002B59B4">
          <w:rPr>
            <w:noProof/>
          </w:rPr>
          <w:t>Incidence or Intensity</w:t>
        </w:r>
      </w:ins>
      <w:ins w:id="813" w:author="Paula Borges" w:date="2022-05-27T11:29:00Z">
        <w:r w:rsidR="002B59B4">
          <w:rPr>
            <w:noProof/>
          </w:rPr>
          <w:t xml:space="preserve"> of the region. </w:t>
        </w:r>
      </w:ins>
    </w:p>
    <w:p w14:paraId="11393B2C" w14:textId="7A3E59D9" w:rsidR="0040427B" w:rsidRDefault="00812A74" w:rsidP="0040427B">
      <w:pPr>
        <w:keepNext/>
        <w:ind w:firstLine="0"/>
      </w:pPr>
      <w:r w:rsidRPr="00F10C42">
        <w:rPr>
          <w:noProof/>
        </w:rPr>
        <w:lastRenderedPageBreak/>
        <w:drawing>
          <wp:inline distT="0" distB="0" distL="0" distR="0" wp14:anchorId="5530A48F" wp14:editId="75812F25">
            <wp:extent cx="5422900" cy="3251513"/>
            <wp:effectExtent l="0" t="0" r="6350" b="6350"/>
            <wp:docPr id="71"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rt, scatt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5058" cy="3252807"/>
                    </a:xfrm>
                    <a:prstGeom prst="rect">
                      <a:avLst/>
                    </a:prstGeom>
                    <a:noFill/>
                    <a:ln>
                      <a:noFill/>
                    </a:ln>
                  </pic:spPr>
                </pic:pic>
              </a:graphicData>
            </a:graphic>
          </wp:inline>
        </w:drawing>
      </w:r>
      <w:r w:rsidR="0003548A" w:rsidRPr="0003548A" w:rsidDel="0003548A">
        <w:rPr>
          <w:noProof/>
          <w:lang w:eastAsia="pt-BR"/>
        </w:rPr>
        <w:t xml:space="preserve"> </w:t>
      </w:r>
    </w:p>
    <w:p w14:paraId="5B9FD429" w14:textId="7C75DC60" w:rsidR="0040427B" w:rsidRDefault="0040427B" w:rsidP="0040427B">
      <w:pPr>
        <w:pStyle w:val="Didascalia"/>
        <w:ind w:firstLine="0"/>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MEPI </w:t>
      </w:r>
      <w:r w:rsidR="0003548A">
        <w:t xml:space="preserve">values </w:t>
      </w:r>
      <w:r>
        <w:t>in 2017</w:t>
      </w:r>
      <w:r w:rsidR="0003548A">
        <w:t>-2018</w:t>
      </w:r>
      <w:r>
        <w:t xml:space="preserve"> for different </w:t>
      </w:r>
      <w:r w:rsidR="0003548A">
        <w:t>cut-off (</w:t>
      </w:r>
      <m:oMath>
        <m:r>
          <m:rPr>
            <m:sty m:val="bi"/>
          </m:rPr>
          <w:rPr>
            <w:rFonts w:ascii="Cambria Math" w:hAnsi="Cambria Math"/>
          </w:rPr>
          <m:t>k)</m:t>
        </m:r>
      </m:oMath>
      <w:r w:rsidR="00BA2252">
        <w:t xml:space="preserve">: </w:t>
      </w:r>
      <w:r w:rsidR="009012BC">
        <w:t>a</w:t>
      </w:r>
      <w:r w:rsidR="00BA2252" w:rsidRPr="00BA2252">
        <w:t>s closer k is from 1, less households are defined as energy poor.</w:t>
      </w:r>
    </w:p>
    <w:p w14:paraId="7A05E09D" w14:textId="5D0BC0D1" w:rsidR="009012BC" w:rsidRPr="002467D0" w:rsidRDefault="0040427B" w:rsidP="009012BC">
      <w:r>
        <w:t xml:space="preserve">In addition, we compute different MEPI_H values for </w:t>
      </w:r>
      <w:r w:rsidR="00BA738A">
        <w:t>various</w:t>
      </w:r>
      <w:r>
        <w:t xml:space="preserve"> combinations of weights. </w:t>
      </w:r>
      <w:r w:rsidR="00F24E4F">
        <w:fldChar w:fldCharType="begin"/>
      </w:r>
      <w:r w:rsidR="00F24E4F">
        <w:instrText xml:space="preserve"> REF _Ref90558664 \h </w:instrText>
      </w:r>
      <w:r w:rsidR="00F24E4F">
        <w:fldChar w:fldCharType="separate"/>
      </w:r>
      <w:r w:rsidR="00F24E4F">
        <w:t xml:space="preserve">Figure </w:t>
      </w:r>
      <w:r w:rsidR="00F24E4F">
        <w:rPr>
          <w:noProof/>
        </w:rPr>
        <w:t>9</w:t>
      </w:r>
      <w:r w:rsidR="00F24E4F">
        <w:fldChar w:fldCharType="end"/>
      </w:r>
      <w:r w:rsidR="00927323">
        <w:t xml:space="preserve"> </w:t>
      </w:r>
      <w:r>
        <w:t>show</w:t>
      </w:r>
      <w:r w:rsidR="00927323">
        <w:t>s</w:t>
      </w:r>
      <w:r>
        <w:t xml:space="preserve"> the minimum and maximum values for energy poverty </w:t>
      </w:r>
      <w:r w:rsidR="00927323">
        <w:t>for each region</w:t>
      </w:r>
      <w:r>
        <w:t xml:space="preserve">. The maximum incidence of poverty occurs when </w:t>
      </w:r>
      <m:oMath>
        <m:sSub>
          <m:sSubPr>
            <m:ctrlPr>
              <w:rPr>
                <w:rFonts w:ascii="Cambria Math" w:hAnsi="Cambria Math"/>
                <w:i/>
              </w:rPr>
            </m:ctrlPr>
          </m:sSubPr>
          <m:e>
            <m:r>
              <w:rPr>
                <w:rFonts w:ascii="Cambria Math" w:hAnsi="Cambria Math"/>
              </w:rPr>
              <m:t>w</m:t>
            </m:r>
          </m:e>
          <m:sub>
            <m:r>
              <w:rPr>
                <w:rFonts w:ascii="Cambria Math" w:hAnsi="Cambria Math"/>
              </w:rPr>
              <m:t>py</m:t>
            </m:r>
          </m:sub>
        </m:sSub>
        <m:r>
          <w:rPr>
            <w:rFonts w:ascii="Cambria Math" w:hAnsi="Cambria Math"/>
          </w:rPr>
          <m:t xml:space="preserve"> = 0.33</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vertAlign w:val="subscript"/>
              </w:rPr>
              <m:t>ap</m:t>
            </m:r>
          </m:sub>
        </m:sSub>
        <m:r>
          <w:rPr>
            <w:rFonts w:ascii="Cambria Math" w:hAnsi="Cambria Math"/>
          </w:rPr>
          <m:t xml:space="preserve"> = 0.5</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vertAlign w:val="subscript"/>
              </w:rPr>
              <m:t>af</m:t>
            </m:r>
          </m:sub>
        </m:sSub>
        <m:r>
          <w:rPr>
            <w:rFonts w:ascii="Cambria Math" w:hAnsi="Cambria Math"/>
          </w:rPr>
          <m:t xml:space="preserve"> = 0.17</m:t>
        </m:r>
      </m:oMath>
      <w:r>
        <w:t xml:space="preserve">, showing that AC appliances ownership access is </w:t>
      </w:r>
      <w:r w:rsidR="00FD1225">
        <w:t xml:space="preserve">currently </w:t>
      </w:r>
      <w:r>
        <w:t xml:space="preserve">the </w:t>
      </w:r>
      <w:r w:rsidR="00BA738A">
        <w:t>primary</w:t>
      </w:r>
      <w:r>
        <w:t xml:space="preserve"> service</w:t>
      </w:r>
      <w:r w:rsidR="009012BC">
        <w:t xml:space="preserve"> in</w:t>
      </w:r>
      <w:r>
        <w:t xml:space="preserve"> deprivation in </w:t>
      </w:r>
      <w:r w:rsidR="00AD312D">
        <w:t>the country</w:t>
      </w:r>
      <w:r>
        <w:t xml:space="preserve">. Minimum values are </w:t>
      </w:r>
      <w:r w:rsidR="00FD1225">
        <w:t xml:space="preserve">found </w:t>
      </w:r>
      <w:r>
        <w:t xml:space="preserve">for </w:t>
      </w:r>
      <m:oMath>
        <m:sSub>
          <m:sSubPr>
            <m:ctrlPr>
              <w:rPr>
                <w:rFonts w:ascii="Cambria Math" w:hAnsi="Cambria Math"/>
                <w:i/>
              </w:rPr>
            </m:ctrlPr>
          </m:sSubPr>
          <m:e>
            <m:r>
              <w:rPr>
                <w:rFonts w:ascii="Cambria Math" w:hAnsi="Cambria Math"/>
              </w:rPr>
              <m:t>w</m:t>
            </m:r>
          </m:e>
          <m:sub>
            <m:r>
              <w:rPr>
                <w:rFonts w:ascii="Cambria Math" w:hAnsi="Cambria Math"/>
              </w:rPr>
              <m:t>py</m:t>
            </m:r>
          </m:sub>
        </m:sSub>
        <m:r>
          <w:rPr>
            <w:rFonts w:ascii="Cambria Math" w:hAnsi="Cambria Math"/>
          </w:rPr>
          <m:t xml:space="preserve"> = 0.64</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vertAlign w:val="subscript"/>
              </w:rPr>
              <m:t>ap</m:t>
            </m:r>
          </m:sub>
        </m:sSub>
        <m:r>
          <w:rPr>
            <w:rFonts w:ascii="Cambria Math" w:hAnsi="Cambria Math"/>
          </w:rPr>
          <m:t xml:space="preserve"> = 0.29</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vertAlign w:val="subscript"/>
              </w:rPr>
              <m:t>af</m:t>
            </m:r>
          </m:sub>
        </m:sSub>
        <m:r>
          <w:rPr>
            <w:rFonts w:ascii="Cambria Math" w:hAnsi="Cambria Math"/>
          </w:rPr>
          <m:t xml:space="preserve"> = 0.07</m:t>
        </m:r>
      </m:oMath>
      <w:r>
        <w:t xml:space="preserve">. </w:t>
      </w:r>
      <w:r w:rsidR="009012BC">
        <w:t xml:space="preserve"> Results from the sensitivity analysis do not change the overall conclusions. The same inequalities are observed. Rural households located in the North and Northeast regions remain with the highest values of MEPI_H, and low-income households are the most</w:t>
      </w:r>
      <w:del w:id="814" w:author="Paula Borges" w:date="2022-05-27T11:30:00Z">
        <w:r w:rsidR="009012BC" w:rsidDel="0054113C">
          <w:delText>ly</w:delText>
        </w:r>
      </w:del>
      <w:r w:rsidR="009012BC">
        <w:t xml:space="preserve"> deprived in all situations. </w:t>
      </w:r>
    </w:p>
    <w:p w14:paraId="5F48F205" w14:textId="4E86DBFF" w:rsidR="0040427B" w:rsidRDefault="0040427B" w:rsidP="0040427B"/>
    <w:p w14:paraId="0C798575" w14:textId="77777777" w:rsidR="0040427B" w:rsidRDefault="0040427B" w:rsidP="0040427B">
      <w:pPr>
        <w:ind w:firstLine="0"/>
      </w:pPr>
    </w:p>
    <w:p w14:paraId="2D01929A" w14:textId="3009100D" w:rsidR="0040427B" w:rsidRDefault="00812A74" w:rsidP="0040427B">
      <w:pPr>
        <w:keepNext/>
        <w:ind w:firstLine="0"/>
        <w:jc w:val="center"/>
      </w:pPr>
      <w:r w:rsidRPr="00F10C42">
        <w:rPr>
          <w:noProof/>
        </w:rPr>
        <w:lastRenderedPageBreak/>
        <w:drawing>
          <wp:inline distT="0" distB="0" distL="0" distR="0" wp14:anchorId="6CC33A95" wp14:editId="168CBBB0">
            <wp:extent cx="6184900" cy="3708400"/>
            <wp:effectExtent l="0" t="0" r="0" b="0"/>
            <wp:docPr id="144" name="Picture 1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box and whiske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4900" cy="3708400"/>
                    </a:xfrm>
                    <a:prstGeom prst="rect">
                      <a:avLst/>
                    </a:prstGeom>
                    <a:noFill/>
                    <a:ln>
                      <a:noFill/>
                    </a:ln>
                  </pic:spPr>
                </pic:pic>
              </a:graphicData>
            </a:graphic>
          </wp:inline>
        </w:drawing>
      </w:r>
    </w:p>
    <w:p w14:paraId="3061E128" w14:textId="1B76687A" w:rsidR="0040427B" w:rsidRPr="004A3249" w:rsidRDefault="0040427B" w:rsidP="0040427B">
      <w:pPr>
        <w:pStyle w:val="Didascalia"/>
        <w:ind w:firstLine="0"/>
      </w:pPr>
      <w:bookmarkStart w:id="815" w:name="_Ref90558664"/>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815"/>
      <w:r>
        <w:rPr>
          <w:noProof/>
        </w:rPr>
        <w:t>: D</w:t>
      </w:r>
      <w:r>
        <w:t>imension’s weights sensitivity results</w:t>
      </w:r>
      <w:r w:rsidR="005A46AC">
        <w:t xml:space="preserve"> by region for 2017-2018 period</w:t>
      </w:r>
      <w:ins w:id="816" w:author="Paula Borges" w:date="2022-05-27T11:38:00Z">
        <w:r w:rsidR="00FA0F59">
          <w:t xml:space="preserve">. </w:t>
        </w:r>
      </w:ins>
      <w:ins w:id="817" w:author="Paula Borges" w:date="2022-05-27T11:39:00Z">
        <w:r w:rsidR="00353C0E">
          <w:t>The distribution bar indicates the maximum and minimum values o</w:t>
        </w:r>
      </w:ins>
      <w:ins w:id="818" w:author="Paula Borges" w:date="2022-05-27T11:40:00Z">
        <w:r w:rsidR="004F3BD0">
          <w:t xml:space="preserve">f energy poverty when varying the dimensions weights. </w:t>
        </w:r>
      </w:ins>
    </w:p>
    <w:p w14:paraId="14507D4B" w14:textId="77777777" w:rsidR="00D90C20" w:rsidRDefault="005A13EE" w:rsidP="009A74A4">
      <w:pPr>
        <w:pStyle w:val="Titolo1"/>
      </w:pPr>
      <w:r>
        <w:t>Discussion</w:t>
      </w:r>
    </w:p>
    <w:p w14:paraId="6EE3675B" w14:textId="08F63581" w:rsidR="007F44EB" w:rsidRPr="004921CC" w:rsidRDefault="000D75A5" w:rsidP="00687B2B">
      <w:del w:id="819" w:author="DE CIAN Enrica" w:date="2022-06-11T06:31:00Z">
        <w:r w:rsidDel="00591A04">
          <w:delText xml:space="preserve">The main objective of this work is to </w:delText>
        </w:r>
        <w:r w:rsidR="002B3223" w:rsidDel="00591A04">
          <w:delText>provide</w:delText>
        </w:r>
        <w:r w:rsidDel="00591A04">
          <w:delText xml:space="preserve"> a </w:delText>
        </w:r>
        <w:r w:rsidR="002E3CAE" w:rsidRPr="002E3CAE" w:rsidDel="00591A04">
          <w:delText xml:space="preserve">comprehensive </w:delText>
        </w:r>
        <w:r w:rsidR="002B3223" w:rsidDel="00591A04">
          <w:delText xml:space="preserve">characterization of </w:delText>
        </w:r>
        <w:r w:rsidR="002E3CAE" w:rsidRPr="002E3CAE" w:rsidDel="00591A04">
          <w:delText xml:space="preserve">energy poverty in Brazil </w:delText>
        </w:r>
        <w:r w:rsidDel="00591A04">
          <w:delText>over time.</w:delText>
        </w:r>
      </w:del>
      <w:ins w:id="820" w:author="DE CIAN Enrica" w:date="2022-06-11T06:31:00Z">
        <w:r w:rsidR="00591A04">
          <w:t xml:space="preserve">We conclude with a discussion </w:t>
        </w:r>
      </w:ins>
      <w:del w:id="821" w:author="DE CIAN Enrica" w:date="2022-06-11T06:31:00Z">
        <w:r w:rsidDel="00591A04">
          <w:delText xml:space="preserve"> </w:delText>
        </w:r>
        <w:r w:rsidR="00A62A2B" w:rsidDel="00591A04">
          <w:delText xml:space="preserve"> </w:delText>
        </w:r>
        <w:r w:rsidR="002B3223" w:rsidDel="00591A04">
          <w:delText>T</w:delText>
        </w:r>
        <w:r w:rsidR="008A4FE4" w:rsidDel="00591A04">
          <w:delText xml:space="preserve">his section </w:delText>
        </w:r>
        <w:r w:rsidR="002B3223" w:rsidDel="00591A04">
          <w:delText xml:space="preserve">discusses the </w:delText>
        </w:r>
        <w:r w:rsidR="00A62A2B" w:rsidDel="00591A04">
          <w:delText>results</w:delText>
        </w:r>
        <w:r w:rsidR="002B3223" w:rsidDel="00591A04">
          <w:delText xml:space="preserve"> presented in the previous </w:delText>
        </w:r>
        <w:commentRangeStart w:id="822"/>
        <w:r w:rsidR="002B3223" w:rsidDel="00591A04">
          <w:delText>sections</w:delText>
        </w:r>
        <w:commentRangeEnd w:id="822"/>
        <w:r w:rsidR="004E1C0A" w:rsidDel="00591A04">
          <w:rPr>
            <w:rStyle w:val="Rimandocommento"/>
          </w:rPr>
          <w:commentReference w:id="822"/>
        </w:r>
        <w:r w:rsidR="002B3223" w:rsidDel="00591A04">
          <w:delText xml:space="preserve"> by </w:delText>
        </w:r>
        <w:r w:rsidR="00A62A2B" w:rsidDel="00591A04">
          <w:delText xml:space="preserve">focusing on </w:delText>
        </w:r>
      </w:del>
      <w:ins w:id="823" w:author="DE CIAN Enrica" w:date="2022-06-11T06:31:00Z">
        <w:r w:rsidR="00591A04">
          <w:t xml:space="preserve">of </w:t>
        </w:r>
      </w:ins>
      <w:r w:rsidR="00A62A2B">
        <w:t xml:space="preserve">the heterogeneities </w:t>
      </w:r>
      <w:ins w:id="824" w:author="DE CIAN Enrica" w:date="2022-06-11T06:31:00Z">
        <w:r w:rsidR="00591A04">
          <w:t xml:space="preserve">of energy poverty in Brazil </w:t>
        </w:r>
      </w:ins>
      <w:r w:rsidR="002B3223">
        <w:t xml:space="preserve">across regions </w:t>
      </w:r>
      <w:r w:rsidR="00A62A2B">
        <w:t>and income levels</w:t>
      </w:r>
      <w:ins w:id="825" w:author="DE CIAN Enrica" w:date="2022-06-11T06:31:00Z">
        <w:r w:rsidR="00591A04">
          <w:t xml:space="preserve"> and, </w:t>
        </w:r>
      </w:ins>
      <w:del w:id="826" w:author="DE CIAN Enrica" w:date="2022-06-11T06:31:00Z">
        <w:r w:rsidR="00BC47C5" w:rsidDel="00591A04">
          <w:delText>. In addition,</w:delText>
        </w:r>
        <w:r w:rsidR="00E102AE" w:rsidDel="00591A04">
          <w:delText xml:space="preserve"> </w:delText>
        </w:r>
      </w:del>
      <w:r w:rsidR="00491F35" w:rsidRPr="00491F35">
        <w:t xml:space="preserve">to better understand the context in which </w:t>
      </w:r>
      <w:r w:rsidR="002B3223">
        <w:t xml:space="preserve">energy poverty </w:t>
      </w:r>
      <w:commentRangeStart w:id="827"/>
      <w:r w:rsidR="002B3223">
        <w:t>arises</w:t>
      </w:r>
      <w:commentRangeEnd w:id="827"/>
      <w:r w:rsidR="004E1C0A">
        <w:rPr>
          <w:rStyle w:val="Rimandocommento"/>
        </w:rPr>
        <w:commentReference w:id="827"/>
      </w:r>
      <w:r w:rsidR="00D246EC">
        <w:t xml:space="preserve">, </w:t>
      </w:r>
      <w:r w:rsidR="00987A29">
        <w:t xml:space="preserve">we </w:t>
      </w:r>
      <w:r w:rsidR="00C43216">
        <w:t>briefly analyze</w:t>
      </w:r>
      <w:r w:rsidR="00987A29">
        <w:t xml:space="preserve"> the</w:t>
      </w:r>
      <w:r w:rsidR="00610382">
        <w:t xml:space="preserve"> overall </w:t>
      </w:r>
      <w:r w:rsidR="004F1542">
        <w:t>living conditions of those identified as energy poor</w:t>
      </w:r>
      <w:r w:rsidR="00722346">
        <w:t xml:space="preserve">. </w:t>
      </w:r>
    </w:p>
    <w:p w14:paraId="534F242C" w14:textId="71FE362D" w:rsidR="00DE1567" w:rsidRDefault="00785502" w:rsidP="00DE1567">
      <w:pPr>
        <w:pStyle w:val="Titolo2"/>
      </w:pPr>
      <w:r>
        <w:t xml:space="preserve">Energy poverty </w:t>
      </w:r>
      <w:r w:rsidR="00F915EF">
        <w:t xml:space="preserve">and living </w:t>
      </w:r>
      <w:r w:rsidR="00CC7A85">
        <w:t xml:space="preserve">surrounding </w:t>
      </w:r>
      <w:r w:rsidR="00F915EF">
        <w:t>conditions</w:t>
      </w:r>
    </w:p>
    <w:p w14:paraId="1E2B8F44" w14:textId="1A151683" w:rsidR="00016AD2" w:rsidRDefault="00E05972" w:rsidP="006A4EC5">
      <w:r>
        <w:t xml:space="preserve">By categorizing energy poverty according to some features of the households and individuals, we </w:t>
      </w:r>
      <w:r w:rsidR="003D28A0">
        <w:t xml:space="preserve">bring new evidence to </w:t>
      </w:r>
      <w:r>
        <w:t>statement</w:t>
      </w:r>
      <w:r w:rsidR="003D28A0">
        <w:t>s</w:t>
      </w:r>
      <w:r>
        <w:t xml:space="preserve"> made in previous studies that energy poverty is a contextual issue interlinked with other deprivation conditions. </w:t>
      </w:r>
      <w:r w:rsidR="00DE1567">
        <w:t xml:space="preserve">To understand how conditions of energy poverty are more often observed under certain circumstances, we </w:t>
      </w:r>
      <w:r w:rsidR="00B12BA1">
        <w:t xml:space="preserve">identified the most vulnerable groups </w:t>
      </w:r>
      <w:r w:rsidR="00B12BA1">
        <w:lastRenderedPageBreak/>
        <w:t>according to different geographical, infrastructure</w:t>
      </w:r>
      <w:r w:rsidR="00D7724E">
        <w:t>,</w:t>
      </w:r>
      <w:r w:rsidR="00B12BA1">
        <w:t xml:space="preserve"> and social characteristics, which could be very helpful for the design and targeting of </w:t>
      </w:r>
      <w:r w:rsidR="00F965AB">
        <w:t xml:space="preserve">new </w:t>
      </w:r>
      <w:r w:rsidR="00B12BA1">
        <w:t>policies.</w:t>
      </w:r>
      <w:r w:rsidR="004B4A57">
        <w:t xml:space="preserve"> </w:t>
      </w:r>
    </w:p>
    <w:p w14:paraId="0823F108" w14:textId="3F22B960" w:rsidR="006A4EC5" w:rsidRDefault="00ED0919" w:rsidP="006A4EC5">
      <w:pPr>
        <w:rPr>
          <w:ins w:id="828" w:author="DE CIAN Enrica" w:date="2022-06-11T06:37:00Z"/>
        </w:rPr>
      </w:pPr>
      <w:r>
        <w:t>The variables observed were chosen considering existing literature on</w:t>
      </w:r>
      <w:r w:rsidR="00C83D74">
        <w:t xml:space="preserve"> energy</w:t>
      </w:r>
      <w:r>
        <w:t xml:space="preserve"> poverty and minimum requirements </w:t>
      </w:r>
      <w:r w:rsidR="00C83D74">
        <w:t>for</w:t>
      </w:r>
      <w:r>
        <w:t xml:space="preserve"> decent living </w:t>
      </w:r>
      <w:r>
        <w:fldChar w:fldCharType="begin" w:fldLock="1"/>
      </w:r>
      <w:r w:rsidR="00247149">
        <w:instrText>ADDIN CSL_CITATION {"citationItems":[{"id":"ITEM-1","itemData":{"DOI":"10.1038/s41560-019-0497-9","ISSN":"20587546","abstract":"For over 30 years, researchers have tried to estimate how much energy societies require to provide for everyone’s basic needs. This question gains importance with climate change, because global scenarios of climate stabilization assume strong reductions in energy demand growth in developing countries. Here, we estimate bottom-up the energy embodied in the material underpinnings of decent living standards for India, Brazil and South Africa. We find that our estimates fall within these countries’ energy demand projections in global scenarios of climate stabilization at 2 °C, but to different extents. Further, national policies that encourage public transportation and sustainable housing construction will be critical to reduce these energy needs. The results of this study offer a benchmark to compare countries’ mitigation efforts and technology transfer arrangements to assess the extent to which they address development priorities in an equitable manner.","author":[{"dropping-particle":"","family":"Rao","given":"Narasimha D.","non-dropping-particle":"","parse-names":false,"suffix":""},{"dropping-particle":"","family":"Min","given":"Jihoon","non-dropping-particle":"","parse-names":false,"suffix":""},{"dropping-particle":"","family":"Mastrucci","given":"Alessio","non-dropping-particle":"","parse-names":false,"suffix":""}],"container-title":"Nature Energy","id":"ITEM-1","issue":"12","issued":{"date-parts":[["2019"]]},"page":"1025-1032","title":"Energy requirements for decent living in India, Brazil and South Africa - Supplementary Information","type":"article-journal","volume":"4"},"uris":["http://www.mendeley.com/documents/?uuid=6db024ce-83fc-46b3-be0c-258904bded03"]},{"id":"ITEM-2","itemData":{"DOI":"10.1596/978-1-4648-1602-4","ISBN":"978-1-4648-1602-4","ISSN":"00280836","author":[{"dropping-particle":"","family":"Vine","given":"F. J.","non-dropping-particle":"","parse-names":false,"suffix":""}],"container-title":"Nature","id":"ITEM-2","issue":"5911","issued":{"date-parts":[["2020","10","7"]]},"number-of-pages":"765-766","publisher":"Washington, DC: World Bank","title":"Poverty and Shared Prosperity 2020 : Reversals of Fortune","type":"book","volume":"302"},"uris":["http://www.mendeley.com/documents/?uuid=fcff0835-f9a1-40c3-b25b-d958617aee0a"]}],"mendeley":{"formattedCitation":"[1,83]","plainTextFormattedCitation":"[1,83]","previouslyFormattedCitation":"[1,83]"},"properties":{"noteIndex":0},"schema":"https://github.com/citation-style-language/schema/raw/master/csl-citation.json"}</w:instrText>
      </w:r>
      <w:r>
        <w:fldChar w:fldCharType="separate"/>
      </w:r>
      <w:r w:rsidR="00D2717A" w:rsidRPr="00D2717A">
        <w:rPr>
          <w:noProof/>
        </w:rPr>
        <w:t>[1,83]</w:t>
      </w:r>
      <w:r>
        <w:fldChar w:fldCharType="end"/>
      </w:r>
      <w:r>
        <w:t>.</w:t>
      </w:r>
      <w:r w:rsidR="00016AD2">
        <w:t xml:space="preserve"> </w:t>
      </w:r>
      <w:r w:rsidR="00C83D74">
        <w:t>Data from POF</w:t>
      </w:r>
      <w:r w:rsidR="00016AD2">
        <w:t xml:space="preserve"> </w:t>
      </w:r>
      <w:r w:rsidR="00016AD2">
        <w:fldChar w:fldCharType="begin" w:fldLock="1"/>
      </w:r>
      <w:r w:rsidR="00247149">
        <w:instrText>ADDIN CSL_CITATION {"citationItems":[{"id":"ITEM-1","itemData":{"URL":"https://www.ibge.gov.br/estatisticas/sociais/saude/24786-pesquisa-de-orcamentos-familiares-2.html","author":[{"dropping-particle":"","family":"IBGE - INSTITUTO BRASILEIRO DE GEOGRAFIA E ESTATÍSTICA","given":"","non-dropping-particle":"","parse-names":false,"suffix":""}],"id":"ITEM-1","issued":{"date-parts":[["2018"]]},"title":"POF - Pesquisa de Orçamentos Familiares","type":"webpage"},"uris":["http://www.mendeley.com/documents/?uuid=e5a879f3-0268-47e8-88df-c1f8df5c62a6"]}],"mendeley":{"formattedCitation":"[78]","plainTextFormattedCitation":"[78]","previouslyFormattedCitation":"[78]"},"properties":{"noteIndex":0},"schema":"https://github.com/citation-style-language/schema/raw/master/csl-citation.json"}</w:instrText>
      </w:r>
      <w:r w:rsidR="00016AD2">
        <w:fldChar w:fldCharType="separate"/>
      </w:r>
      <w:r w:rsidR="00D2717A" w:rsidRPr="00D2717A">
        <w:rPr>
          <w:noProof/>
        </w:rPr>
        <w:t>[78]</w:t>
      </w:r>
      <w:r w:rsidR="00016AD2">
        <w:fldChar w:fldCharType="end"/>
      </w:r>
      <w:r w:rsidR="00C83D74">
        <w:t xml:space="preserve"> provide information about</w:t>
      </w:r>
      <w:r w:rsidR="006A4EC5">
        <w:t xml:space="preserve"> households’ characteristics and their surrounding</w:t>
      </w:r>
      <w:r w:rsidR="006A4EC5" w:rsidRPr="00931925">
        <w:t xml:space="preserve"> </w:t>
      </w:r>
      <w:r w:rsidR="006A4EC5">
        <w:t>infrastructure situation.</w:t>
      </w:r>
      <w:ins w:id="829" w:author="Antonella Mazzone" w:date="2022-06-05T17:58:00Z">
        <w:r w:rsidR="004E1C0A">
          <w:t xml:space="preserve"> </w:t>
        </w:r>
        <w:del w:id="830" w:author="DE CIAN Enrica" w:date="2022-06-11T06:32:00Z">
          <w:r w:rsidR="004E1C0A" w:rsidDel="00591A04">
            <w:delText>In particular,</w:delText>
          </w:r>
        </w:del>
      </w:ins>
      <w:ins w:id="831" w:author="Antonella Mazzone" w:date="2022-06-05T17:59:00Z">
        <w:del w:id="832" w:author="DE CIAN Enrica" w:date="2022-06-11T06:32:00Z">
          <w:r w:rsidR="004E1C0A" w:rsidDel="00591A04">
            <w:delText xml:space="preserve"> POF</w:delText>
          </w:r>
        </w:del>
      </w:ins>
      <w:ins w:id="833" w:author="DE CIAN Enrica" w:date="2022-06-11T06:32:00Z">
        <w:r w:rsidR="00591A04">
          <w:t>POF</w:t>
        </w:r>
      </w:ins>
      <w:ins w:id="834" w:author="Antonella Mazzone" w:date="2022-06-05T17:59:00Z">
        <w:r w:rsidR="004E1C0A">
          <w:t xml:space="preserve"> data on</w:t>
        </w:r>
      </w:ins>
      <w:r w:rsidR="006A4EC5">
        <w:t xml:space="preserve"> </w:t>
      </w:r>
      <w:ins w:id="835" w:author="Antonella Mazzone" w:date="2022-06-05T17:59:00Z">
        <w:r w:rsidR="004E1C0A">
          <w:t>dwellings</w:t>
        </w:r>
      </w:ins>
      <w:del w:id="836" w:author="Antonella Mazzone" w:date="2022-06-05T17:58:00Z">
        <w:r w:rsidR="006A4EC5" w:rsidDel="004E1C0A">
          <w:delText>H</w:delText>
        </w:r>
      </w:del>
      <w:del w:id="837" w:author="Antonella Mazzone" w:date="2022-06-05T17:59:00Z">
        <w:r w:rsidR="006A4EC5" w:rsidDel="004E1C0A">
          <w:delText>ouse</w:delText>
        </w:r>
      </w:del>
      <w:r w:rsidR="006A4EC5">
        <w:t xml:space="preserve"> conditions</w:t>
      </w:r>
      <w:ins w:id="838" w:author="Antonella Mazzone" w:date="2022-06-05T18:02:00Z">
        <w:r w:rsidR="004E1C0A">
          <w:t xml:space="preserve"> not only</w:t>
        </w:r>
      </w:ins>
      <w:r w:rsidR="006A4EC5">
        <w:t xml:space="preserve"> contain information regarding natural lighting and reduced living spaces, </w:t>
      </w:r>
      <w:del w:id="839" w:author="Antonella Mazzone" w:date="2022-06-05T18:02:00Z">
        <w:r w:rsidR="006A4EC5" w:rsidDel="004E1C0A">
          <w:delText xml:space="preserve">while house structure </w:delText>
        </w:r>
      </w:del>
      <w:del w:id="840" w:author="Antonella Mazzone" w:date="2022-06-05T18:00:00Z">
        <w:r w:rsidR="00C83D74" w:rsidDel="004E1C0A">
          <w:delText>is related to</w:delText>
        </w:r>
        <w:r w:rsidR="006A4EC5" w:rsidDel="004E1C0A">
          <w:delText xml:space="preserve"> the</w:delText>
        </w:r>
      </w:del>
      <w:ins w:id="841" w:author="Antonella Mazzone" w:date="2022-06-05T18:02:00Z">
        <w:r w:rsidR="004E1C0A">
          <w:t>but also show the</w:t>
        </w:r>
      </w:ins>
      <w:r w:rsidR="006A4EC5">
        <w:t xml:space="preserve"> presence of roof leakages</w:t>
      </w:r>
      <w:r w:rsidR="006A4EC5" w:rsidRPr="000C1EC9">
        <w:t xml:space="preserve">, humidity, and deteriorated </w:t>
      </w:r>
      <w:r w:rsidR="006A4EC5">
        <w:t>materials. As for the surrounding infrastructure</w:t>
      </w:r>
      <w:r w:rsidR="00BB4DB1">
        <w:t>,</w:t>
      </w:r>
      <w:r w:rsidR="006A4EC5">
        <w:t xml:space="preserve"> </w:t>
      </w:r>
      <w:r w:rsidR="006F728E">
        <w:t>data provides information about the</w:t>
      </w:r>
      <w:r w:rsidR="006A4EC5">
        <w:t xml:space="preserve"> existence of paved streets, potable water supply and sanitization.</w:t>
      </w:r>
      <w:r w:rsidR="006A4EC5" w:rsidRPr="0091120B">
        <w:t xml:space="preserve"> </w:t>
      </w:r>
      <w:r w:rsidR="006A4EC5" w:rsidRPr="0005006C">
        <w:t xml:space="preserve">We </w:t>
      </w:r>
      <w:r w:rsidR="006A4EC5">
        <w:t xml:space="preserve">acknowledge </w:t>
      </w:r>
      <w:r w:rsidR="003D28A0">
        <w:t xml:space="preserve">the presence of </w:t>
      </w:r>
      <w:r w:rsidR="0058756C">
        <w:t xml:space="preserve">other dimensions </w:t>
      </w:r>
      <w:r w:rsidR="003D28A0">
        <w:t xml:space="preserve">that </w:t>
      </w:r>
      <w:r w:rsidR="0058756C">
        <w:t>may influence the severity and consequences of energy poverty,</w:t>
      </w:r>
      <w:r w:rsidR="006A4EC5" w:rsidRPr="0005006C">
        <w:t xml:space="preserve"> such as geography</w:t>
      </w:r>
      <w:r w:rsidR="006A4EC5">
        <w:t xml:space="preserve"> </w:t>
      </w:r>
      <w:r w:rsidR="006A4EC5" w:rsidRPr="0005006C">
        <w:fldChar w:fldCharType="begin" w:fldLock="1"/>
      </w:r>
      <w:r w:rsidR="00247149">
        <w:instrText>ADDIN CSL_CITATION {"citationItems":[{"id":"ITEM-1","itemData":{"DOI":"10.1002/wene.89","ISSN":"2041840X","abstract":"Energy poverty can be seen as situation in which a household lacks a socially and materially necessitated level of energy services in the home. In the context of the European Union (EU), its causes and consequences largely coincide with those of the more narrowly defined notion of 'fuel poverty', which has attracted a significant amount of public attention, scientific research, and state policy in Ireland and the UK. Outside of these two countries, however, EU energy poverty scholarship, debates, and policies are embryonic. From the limited amount of research that has been published to date, it is possible to conclude that the condition is predicated upon high energy prices, low household incomes, inefficient buildings and appliances, and specific households energy needs. It is particularly widespread in Eastern, Central, and Southern Europe, where it tends to affect groups who are already vulnerable to income poverty. Recent years have seen a conceptual shift in the mainstream theorization of domestic energy deprivation, onto more complex and nuanced issues of household needs, built environment flexibility, and social resilience. © 2013 John Wiley &amp; Sons, Ltd.","author":[{"dropping-particle":"","family":"Bouzarovski","given":"Stefan","non-dropping-particle":"","parse-names":false,"suffix":""}],"container-title":"Wiley Interdisciplinary Reviews: Energy and Environment","id":"ITEM-1","issue":"3","issued":{"date-parts":[["2014"]]},"page":"276-289","title":"Energy poverty in the European Union: Landscapes of vulnerability","type":"article-journal","volume":"3"},"uris":["http://www.mendeley.com/documents/?uuid=2f0f82b5-6298-4ee7-a727-8d0e8820e33c"]}],"mendeley":{"formattedCitation":"[84]","plainTextFormattedCitation":"[84]","previouslyFormattedCitation":"[84]"},"properties":{"noteIndex":0},"schema":"https://github.com/citation-style-language/schema/raw/master/csl-citation.json"}</w:instrText>
      </w:r>
      <w:r w:rsidR="006A4EC5" w:rsidRPr="0005006C">
        <w:fldChar w:fldCharType="separate"/>
      </w:r>
      <w:r w:rsidR="00D2717A" w:rsidRPr="00D2717A">
        <w:rPr>
          <w:noProof/>
        </w:rPr>
        <w:t>[84]</w:t>
      </w:r>
      <w:r w:rsidR="006A4EC5" w:rsidRPr="0005006C">
        <w:fldChar w:fldCharType="end"/>
      </w:r>
      <w:r w:rsidR="006A4EC5" w:rsidRPr="0005006C">
        <w:t xml:space="preserve"> and urban planning </w:t>
      </w:r>
      <w:r w:rsidR="006A4EC5" w:rsidRPr="0005006C">
        <w:fldChar w:fldCharType="begin" w:fldLock="1"/>
      </w:r>
      <w:r w:rsidR="0027128C">
        <w:instrText>ADDIN CSL_CITATION {"citationItems":[{"id":"ITEM-1","itemData":{"DOI":"10.1016/j.enpol.2020.111653","ISSN":"03014215","abstract":"This paper presents the evaluation and quantification of energy poverty in Madrid, at the city and district level. The incidence of energy poverty is assessed by means of the High Share of Energy Expenditure in Income indicator combined with the monetary poverty perspective, enabling to identify different energy-poor household profiles. The study links the city and district statistical levels. The analysis of the different household groups at the city level allows identifying several determining factors linked to energy poverty in Madrid. Based on these determining factors, this research explores district statistics by following an area-based approach and assesses its energy poverty distribution. The High Energy Requirements index is then built on these determining factors to help to pinpoint the urban areas where energy-poor households are more prone to be located. The results show that 22.7% of households are at risk of energy poverty and suggest a need for effectively incorporating households’ income levels and a monetary approach into energy poverty assessments. Finally, based on the two-scale (city and district) analysis conducted, this paper concludes with energy retrofitting policy guidelines, distinguishing between the different levels of funding, and the efficiency measures to be implemented according to each particular energy poverty condition.","author":[{"dropping-particle":"","family":"Sánchez-Guevara Sánchez","given":"Carmen","non-dropping-particle":"","parse-names":false,"suffix":""},{"dropping-particle":"","family":"Sanz Fernández","given":"Ana","non-dropping-particle":"","parse-names":false,"suffix":""},{"dropping-particle":"","family":"Núñez Peiró","given":"Miguel","non-dropping-particle":"","parse-names":false,"suffix":""},{"dropping-particle":"","family":"Gómez Muñoz","given":"Gloria","non-dropping-particle":"","parse-names":false,"suffix":""}],"container-title":"Energy Policy","id":"ITEM-1","issue":"March 2019","issued":{"date-parts":[["2020"]]},"title":"Energy poverty in Madrid: Data exploitation at the city and district level","type":"article-journal","volume":"144"},"uris":["http://www.mendeley.com/documents/?uuid=330fec6a-a202-4dd7-a6f4-9fd9f5ab037c"]}],"mendeley":{"formattedCitation":"[13]","plainTextFormattedCitation":"[13]","previouslyFormattedCitation":"[13]"},"properties":{"noteIndex":0},"schema":"https://github.com/citation-style-language/schema/raw/master/csl-citation.json"}</w:instrText>
      </w:r>
      <w:r w:rsidR="006A4EC5" w:rsidRPr="0005006C">
        <w:fldChar w:fldCharType="separate"/>
      </w:r>
      <w:r w:rsidR="00C93511" w:rsidRPr="00C93511">
        <w:rPr>
          <w:noProof/>
        </w:rPr>
        <w:t>[13]</w:t>
      </w:r>
      <w:r w:rsidR="006A4EC5" w:rsidRPr="0005006C">
        <w:fldChar w:fldCharType="end"/>
      </w:r>
      <w:r w:rsidR="006A4EC5" w:rsidRPr="0005006C">
        <w:t xml:space="preserve">, </w:t>
      </w:r>
      <w:r w:rsidR="003D28A0">
        <w:t>but we do not consider them here</w:t>
      </w:r>
      <w:r w:rsidR="006A4EC5" w:rsidRPr="0005006C">
        <w:t>.</w:t>
      </w:r>
    </w:p>
    <w:p w14:paraId="322E66B3" w14:textId="27E9900E" w:rsidR="00591A04" w:rsidDel="00591A04" w:rsidRDefault="00591A04" w:rsidP="006A4EC5">
      <w:pPr>
        <w:rPr>
          <w:del w:id="842" w:author="DE CIAN Enrica" w:date="2022-06-11T06:37:00Z"/>
        </w:rPr>
      </w:pPr>
      <w:ins w:id="843" w:author="DE CIAN Enrica" w:date="2022-06-11T06:37:00Z">
        <w:r>
          <w:t xml:space="preserve">Previous studies highlight a correlation between living conditions and energy poverty </w:t>
        </w:r>
        <w:r>
          <w:fldChar w:fldCharType="begin" w:fldLock="1"/>
        </w:r>
        <w:r>
          <w:instrText>ADDIN CSL_CITATION {"citationItems":[{"id":"ITEM-1","itemData":{"DOI":"10.1016/j.enpol.2019.05.029","ISSN":"03014215","abstract":"Indonesia has committed to ensure universal energy access by 2030. However, there is a lack of framework to identify who are the energy poor and to what extent providing energy access can improve people's welfare. We evaluated energy poor into three situations: (i) energy spending more than 10% of total spending; (ii) no access to electricity; and (iii) electricity consumption below 32.4 kWh per month per household. We analysed household and village surveys. The study showed three important findings. First, the range of energy poverty based on expenditure criteria was about 53% and, based on electricity consumption, was about 22% of total households. Non-energy-poor households spend more on food (16.2%) and non-food (24.3%) than energy-poor families. Finally, access to electricity and modern cooking fuel reduced the rate of malnutrition in the village. We suggest that government provides more support to improve energy access to people who do not have access to it and to subsidise public transport. Finally, productivity and efficiency in energy use need to be improved amongst the poor.","author":[{"dropping-particle":"","family":"Sambodo","given":"Maxensius Tri","non-dropping-particle":"","parse-names":false,"suffix":""},{"dropping-particle":"","family":"Novandra","given":"Rio","non-dropping-particle":"","parse-names":false,"suffix":""}],"container-title":"Energy Policy","id":"ITEM-1","issue":"May","issued":{"date-parts":[["2019"]]},"page":"113-121","title":"The state of energy poverty in Indonesia and its impact on welfare","type":"article-journal","volume":"132"},"uris":["http://www.mendeley.com/documents/?uuid=4dd5667e-c2e2-4407-8e6f-0c2e7a8af065"]},{"id":"ITEM-2","itemData":{"DOI":"10.1016/j.eneco.2021.105549","ISSN":"01409883","abstract":"In the research, we analyse the non-linear relationship between energy poverty and its determinants across the ASEAN+6 region between 1980 and 2019. Two proxies are used to capture the energy poverty viz. electricity consumption and access to electricity. The effects of the regressors on energy poverty are examined with a non-parametric estimation technique using local linear dummy variable estimates (LLDVEs). The estimates suggest real income has a mixed effect on electricity consumption and that electricity consumption has been rising with real income since 2009. Access to the internet cause increased electricity consumption, while a mixed effect is revealed for population and human capital. Meanwhile, real income, population, and access to the internet revealed mixed effects on access to electricity, whereas human capital shows a positive and significant impact. Renewable energy production has a negligible effect on reducing access to electricity for some periods. Additionally, heterogeneity exists in electricity consumption, access to electricity, across countries and within their country-specific trends. Similar results are obtained when only the ASEAN region is considered.","author":[{"dropping-particle":"","family":"Bhattacharya","given":"Mita","non-dropping-particle":"","parse-names":false,"suffix":""},{"dropping-particle":"","family":"Inekwe","given":"John","non-dropping-particle":"","parse-names":false,"suffix":""},{"dropping-particle":"","family":"Yan","given":"Eric","non-dropping-particle":"","parse-names":false,"suffix":""}],"container-title":"Energy Economics","id":"ITEM-2","issue":"January","issued":{"date-parts":[["2021"]]},"title":"Dynamics of energy poverty: Evidence from nonparametric estimates across the ASEAN+6 region","type":"article-journal","volume":"103"},"uris":["http://www.mendeley.com/documents/?uuid=b270bcd7-184e-497c-812a-ea9195475786"]}],"mendeley":{"formattedCitation":"[85,86]","plainTextFormattedCitation":"[85,86]","previouslyFormattedCitation":"[85,86]"},"properties":{"noteIndex":0},"schema":"https://github.com/citation-style-language/schema/raw/master/csl-citation.json"}</w:instrText>
        </w:r>
        <w:r>
          <w:fldChar w:fldCharType="separate"/>
        </w:r>
        <w:r w:rsidRPr="00D2717A">
          <w:rPr>
            <w:noProof/>
          </w:rPr>
          <w:t>[85,86]</w:t>
        </w:r>
        <w:r>
          <w:fldChar w:fldCharType="end"/>
        </w:r>
        <w:r>
          <w:t xml:space="preserve">. </w:t>
        </w:r>
        <w:commentRangeStart w:id="844"/>
        <w:r>
          <w:t xml:space="preserve">A household’s condition can be used as a dimension to obtain energy poverty of a country </w:t>
        </w:r>
        <w:commentRangeEnd w:id="844"/>
        <w:r>
          <w:rPr>
            <w:rStyle w:val="Rimandocommento"/>
          </w:rPr>
          <w:commentReference w:id="844"/>
        </w:r>
        <w:r>
          <w:fldChar w:fldCharType="begin" w:fldLock="1"/>
        </w:r>
        <w:r>
          <w:instrText>ADDIN CSL_CITATION {"citationItems":[{"id":"ITEM-1","itemData":{"DOI":"10.1016/j.energy.2018.04.029","ISSN":"03605442","abstract":"In this paper, we have measured the evolution of energy poverty in Spain for years 2005, 2008, 2012 and 2016. It has been analyzed for different classifications of the household and different characteristics of the main breadwinner such as gender, type of house, education and so on. The variables used to measure energy poverty are three energy accessibility indicators: the ability to keep the home adequately warm, the arrears on utility bills (electricity, water, gas) and the presence of a leaking roof, damp walls or rotten windows. We have also computed the inequality of the energy poverty results between groups for each characteristic. Results suggest that energy poverty in Spain worsened between 2005 and 2016. Specifically, for thinly populated areas and for households in which the main breadwinner have been born outside of Europe.","author":[{"dropping-particle":"","family":"Aristondo","given":"Oihana","non-dropping-particle":"","parse-names":false,"suffix":""},{"dropping-particle":"","family":"Onaindia","given":"Eneritz","non-dropping-particle":"","parse-names":false,"suffix":""}],"container-title":"Energy","id":"ITEM-1","issued":{"date-parts":[["2018"]]},"page":"431-442","title":"Inequality of energy poverty between groups in Spain","type":"article-journal","volume":"153"},"uris":["http://www.mendeley.com/documents/?uuid=9847ab5d-3b1d-4867-8b66-6c0a39a05788"]}],"mendeley":{"formattedCitation":"[44]","plainTextFormattedCitation":"[44]","previouslyFormattedCitation":"[44]"},"properties":{"noteIndex":0},"schema":"https://github.com/citation-style-language/schema/raw/master/csl-citation.json"}</w:instrText>
        </w:r>
        <w:r>
          <w:fldChar w:fldCharType="separate"/>
        </w:r>
        <w:r w:rsidRPr="00230F13">
          <w:rPr>
            <w:noProof/>
          </w:rPr>
          <w:t>[44]</w:t>
        </w:r>
        <w:r>
          <w:fldChar w:fldCharType="end"/>
        </w:r>
        <w:r>
          <w:t xml:space="preserve">, as it can be related to the building’s energy efficiency, especially for indoor thermal comfort related issues </w:t>
        </w:r>
        <w:r>
          <w:fldChar w:fldCharType="begin" w:fldLock="1"/>
        </w:r>
        <w:r>
          <w:instrText>ADDIN CSL_CITATION {"citationItems":[{"id":"ITEM-1","itemData":{"DOI":"10.1016/j.esd.2020.07.009","ISSN":"23524669","abstract":"Today, identifying energy poverty is one of the scientific community's challenges. In this sense, using Geographic Information Systems (GIS) assumes getting to know which areas are the most vulnerable. This study considers the development of a new territory energy poverty evaluation indicator, called Poverty Adaptive Degree Hourly Index (PADHI). The novelty of this indicator is that it combines the number of inhabitants in poverty with the hourly heating and cooling degrees of each climate, determined using adaptive thermal comfort limits based on ASHRAE 55-2017. The area studied focuses on Chile and its 346 municipalities. The application of the adaptive comfort model can exceed 90% in the north of the country and be below 20% in the most meridional areas. The results also outlined that the municipalities defined as PADHI's 10th decile are those which have a higher risk of energy poverty in their population, a higher percentage of income poverty and climatic severity. A cluster analysis was also run for this decile, identifying two risk groups with the aim of identifying the critical areas. This methodology applied to Chile, but international in nature, allows identifying priority areas on which the measures needed to reduce energy poverty can be focused.","author":[{"dropping-particle":"","family":"Pérez-Fargallo","given":"Alexis","non-dropping-particle":"","parse-names":false,"suffix":""},{"dropping-particle":"","family":"Bienvenido-Huertas","given":"David","non-dropping-particle":"","parse-names":false,"suffix":""},{"dropping-particle":"","family":"Rubio-Bellido","given":"Carlos","non-dropping-particle":"","parse-names":false,"suffix":""},{"dropping-particle":"","family":"Trebilcock","given":"Maureen","non-dropping-particle":"","parse-names":false,"suffix":""}],"container-title":"Energy for Sustainable Development","id":"ITEM-1","issued":{"date-parts":[["2020"]]},"page":"63-77","title":"Energy poverty risk mapping methodology considering the user's thermal adaptability: The case of Chile","type":"article-journal","volume":"58"},"uris":["http://www.mendeley.com/documents/?uuid=c8b652a2-d734-40f4-87f9-4e1c8d177be7"]},{"id":"ITEM-2","itemData":{"DOI":"10.1016/j.erss.2017.05.012","ISSN":"22146296","abstract":"The concept of energy justice has brought philosophies of ethics and principles of social justice to bear on a range of contemporary energy issues. More inter-disciplinary and applied endeavours are now needed to take this field forward. One such application is to the issue of fuel poverty and the challenge of retrofitting inefficient housing stock. An energy justice perspective sees fuel poverty as a fundamentally socio-political injustice, not just one of uneven distribution. Starting from this premise, we highlight the multiple injustices faced by two groups who are regarded by policymakers as being particularly vulnerable to fuel poverty: disabled people and low-income families. In the UK, these groups are nominally prioritised within fuel poverty policy, but their complex situations are not always fully appreciated. Building on the theoretical foundations of energy justice, we present an inter-disciplinary dialogue that connects this approach with wider vulnerability research and domestic energy efficiency policy. Specifically, we discuss ‘within group’ heterogeneity (recognition justice), stakeholder engagement in policy and governance (procedural justice) and the overlap of multiple structural inequalities (distributional justice). In each section we illustrate the added value of combining justice and vulnerability conceptualisations by linking them to domestic energy efficiency schemes.","author":[{"dropping-particle":"","family":"Gillard","given":"Ross","non-dropping-particle":"","parse-names":false,"suffix":""},{"dropping-particle":"","family":"Snell","given":"Carolyn","non-dropping-particle":"","parse-names":false,"suffix":""},{"dropping-particle":"","family":"Bevan","given":"Mark","non-dropping-particle":"","parse-names":false,"suffix":""}],"container-title":"Energy Research and Social Science","id":"ITEM-2","issue":"May","issued":{"date-parts":[["2017"]]},"page":"53-61","title":"Advancing an energy justice perspective of fuel poverty: Household vulnerability and domestic retrofit policy in the United Kingdom","type":"article-journal","volume":"29"},"uris":["http://www.mendeley.com/documents/?uuid=b241ff74-a56b-4cef-95a1-e8d3de6d5528"]}],"mendeley":{"formattedCitation":"[87,88]","plainTextFormattedCitation":"[87,88]","previouslyFormattedCitation":"[87,88]"},"properties":{"noteIndex":0},"schema":"https://github.com/citation-style-language/schema/raw/master/csl-citation.json"}</w:instrText>
        </w:r>
        <w:r>
          <w:fldChar w:fldCharType="separate"/>
        </w:r>
        <w:r w:rsidRPr="00D2717A">
          <w:rPr>
            <w:noProof/>
          </w:rPr>
          <w:t>[87,88]</w:t>
        </w:r>
        <w:r>
          <w:fldChar w:fldCharType="end"/>
        </w:r>
        <w:r>
          <w:t xml:space="preserve">. Households overall living conditions can be correlated with monetary poverty conditions, which is also a cause for energy poverty </w:t>
        </w:r>
        <w:r>
          <w:fldChar w:fldCharType="begin" w:fldLock="1"/>
        </w:r>
        <w:r>
          <w:instrText>ADDIN CSL_CITATION {"citationItems":[{"id":"ITEM-1","itemData":{"DOI":"10.1016/j.eneco.2021.105519","ISSN":"01409883","abstract":"This article evaluates the impact of ethnic fractionalization on different indicators of energy poverty in Nepal. The empirical approach in this study exploits a plausibly exogenous variation in historical migration shocks to instrument for ethnic fractionalization. Regression results show that ethnic fractionalization leads to an increase in energy poverty among Nepalese households. In particular, energy poverty induced by ethnic fractionalization is severe among low-caste individuals, suggesting prospects of energy injustice in a caste-based hierarchical society. Among different channels, income appears to mediate the effect of ethnic fractionalization on energy poverty in the context of Nepal. A back-of-the-envelope calculation suggests that a significant drop in energy poverty from a change in income induced by ethnic fractionalization results in a national economic gain of approximately $3.2 million. Results indicate that policies aimed at enhancing local income can be effective in eradicating energy poverty in a developing country setting.","author":[{"dropping-particle":"","family":"Paudel","given":"Jayash","non-dropping-particle":"","parse-names":false,"suffix":""}],"container-title":"Energy Economics","id":"ITEM-1","issue":"January","issued":{"date-parts":[["2021"]]},"title":"Why Are People Energy Poor? Evidence From Ethnic Fractionalization","type":"article-journal","volume":"102"},"uris":["http://www.mendeley.com/documents/?uuid=85978844-b7e3-4667-9823-48b59f625172"]},{"id":"ITEM-2","itemData":{"DOI":"10.1088/1748-9326/aa5b0d","ISSN":"17489326","abstract":"A subset of Sustainable Development Goals pertains to improving people's living standards at home. These include the provision of access to electricity, clean cooking energy, improved water and sanitation. We examine historical progress in energy access in relation to other living standards. We assess regional patterns in the pace of progress and relative priority accorded to these different services. Countries in sub-Saharan Africa would have to undergo unprecedented rates of improvement in energy access in order to achieve the goal of universal electrification by 2030. World over, access to clean cooking fuels and sanitation facilities consistently lag improved water and electricity access by a large margin. These two deprivations are more concentrated among poor countries, and poor people in middle income countries. They are also correlated to health risks faced disproportionately by women. However, some Asian countries have been able to achieve faster progress in electrification at lower income levels compared to industrialized countries' earlier efforts. These examples offer hope that future efforts need not be constrained by historical rates of progress.","author":[{"dropping-particle":"","family":"Rao","given":"Narasimha D.","non-dropping-particle":"","parse-names":false,"suffix":""},{"dropping-particle":"","family":"Pachauri","given":"Shonali","non-dropping-particle":"","parse-names":false,"suffix":""}],"container-title":"Environmental Research Letters","id":"ITEM-2","issue":"2","issued":{"date-parts":[["2017"]]},"title":"Energy access and living standards: Some observations on recent trends","type":"article-journal","volume":"12"},"uris":["http://www.mendeley.com/documents/?uuid=02c8cc94-dd56-44d2-a0cf-f90421dc7b08"]}],"mendeley":{"formattedCitation":"[89,90]","plainTextFormattedCitation":"[89,90]","previouslyFormattedCitation":"[89,90]"},"properties":{"noteIndex":0},"schema":"https://github.com/citation-style-language/schema/raw/master/csl-citation.json"}</w:instrText>
        </w:r>
        <w:r>
          <w:fldChar w:fldCharType="separate"/>
        </w:r>
        <w:r w:rsidRPr="00D2717A">
          <w:rPr>
            <w:noProof/>
          </w:rPr>
          <w:t>[89,90]</w:t>
        </w:r>
        <w:r>
          <w:fldChar w:fldCharType="end"/>
        </w:r>
        <w:r>
          <w:t>.</w:t>
        </w:r>
      </w:ins>
    </w:p>
    <w:p w14:paraId="65E284C3" w14:textId="22016937" w:rsidR="006A4EC5" w:rsidRDefault="00591A04" w:rsidP="006A4EC5">
      <w:ins w:id="845" w:author="DE CIAN Enrica" w:date="2022-06-11T06:37:00Z">
        <w:r>
          <w:t xml:space="preserve"> Our d</w:t>
        </w:r>
      </w:ins>
      <w:ins w:id="846" w:author="Antonella Mazzone" w:date="2022-06-05T18:00:00Z">
        <w:del w:id="847" w:author="DE CIAN Enrica" w:date="2022-06-11T06:37:00Z">
          <w:r w:rsidR="004E1C0A" w:rsidDel="00591A04">
            <w:delText>D</w:delText>
          </w:r>
        </w:del>
      </w:ins>
      <w:del w:id="848" w:author="Antonella Mazzone" w:date="2022-06-05T18:00:00Z">
        <w:r w:rsidR="006F728E" w:rsidDel="004E1C0A">
          <w:delText>The d</w:delText>
        </w:r>
      </w:del>
      <w:r w:rsidR="006F728E">
        <w:t>ata show</w:t>
      </w:r>
      <w:del w:id="849" w:author="Antonella Mazzone" w:date="2022-06-05T18:00:00Z">
        <w:r w:rsidR="006F728E" w:rsidDel="004E1C0A">
          <w:delText>s</w:delText>
        </w:r>
      </w:del>
      <w:r w:rsidR="006A4EC5">
        <w:t xml:space="preserve"> that</w:t>
      </w:r>
      <w:r w:rsidR="003C33E7">
        <w:t xml:space="preserve"> the</w:t>
      </w:r>
      <w:r w:rsidR="006A4EC5">
        <w:t xml:space="preserve"> overall living conditions of energy</w:t>
      </w:r>
      <w:r w:rsidR="003C33E7">
        <w:t>-</w:t>
      </w:r>
      <w:r w:rsidR="006A4EC5">
        <w:t>poor households are significantly worse than non-poor</w:t>
      </w:r>
      <w:ins w:id="850" w:author="Paula Borges" w:date="2022-05-27T11:32:00Z">
        <w:r w:rsidR="00442F73">
          <w:t xml:space="preserve"> ones</w:t>
        </w:r>
      </w:ins>
      <w:r w:rsidR="006A4EC5">
        <w:t xml:space="preserve">, regarding both the house attributes and the </w:t>
      </w:r>
      <w:r w:rsidR="003C33E7">
        <w:t>genera</w:t>
      </w:r>
      <w:r w:rsidR="006A4EC5">
        <w:t>l surrounding</w:t>
      </w:r>
      <w:r w:rsidR="006A4EC5" w:rsidRPr="00931925">
        <w:t xml:space="preserve"> </w:t>
      </w:r>
      <w:r w:rsidR="006A4EC5">
        <w:t>situation (</w:t>
      </w:r>
      <w:r w:rsidR="006A4EC5" w:rsidRPr="008550EB">
        <w:fldChar w:fldCharType="begin"/>
      </w:r>
      <w:r w:rsidR="006A4EC5" w:rsidRPr="008550EB">
        <w:instrText xml:space="preserve"> REF _Ref80650745 \h  \* MERGEFORMAT </w:instrText>
      </w:r>
      <w:r w:rsidR="006A4EC5" w:rsidRPr="008550EB">
        <w:fldChar w:fldCharType="separate"/>
      </w:r>
      <w:r w:rsidR="006A4EC5">
        <w:t xml:space="preserve">Figure </w:t>
      </w:r>
      <w:r w:rsidR="006A4EC5">
        <w:rPr>
          <w:noProof/>
        </w:rPr>
        <w:t>6</w:t>
      </w:r>
      <w:r w:rsidR="006A4EC5" w:rsidRPr="008550EB">
        <w:fldChar w:fldCharType="end"/>
      </w:r>
      <w:r w:rsidR="006A4EC5">
        <w:t xml:space="preserve">). </w:t>
      </w:r>
      <w:del w:id="851" w:author="DE CIAN Enrica" w:date="2022-06-11T06:33:00Z">
        <w:r w:rsidR="006A4EC5" w:rsidDel="00591A04">
          <w:delText>Also</w:delText>
        </w:r>
      </w:del>
      <w:ins w:id="852" w:author="DE CIAN Enrica" w:date="2022-06-11T06:33:00Z">
        <w:r>
          <w:t>Moreover</w:t>
        </w:r>
      </w:ins>
      <w:r w:rsidR="006A4EC5">
        <w:t>, the</w:t>
      </w:r>
      <w:r w:rsidR="002A2080">
        <w:t>re is a</w:t>
      </w:r>
      <w:r w:rsidR="006A4EC5">
        <w:t xml:space="preserve"> lack of surrounding public infrastructure in Brazilian rural areas – the gap between rural and urban areas regarding access to paved street</w:t>
      </w:r>
      <w:r w:rsidR="003C33E7">
        <w:t>s</w:t>
      </w:r>
      <w:r w:rsidR="006A4EC5">
        <w:t xml:space="preserve">, water supply and sewage is much larger than the </w:t>
      </w:r>
      <w:del w:id="853" w:author="Paula Borges" w:date="2022-05-27T11:33:00Z">
        <w:r w:rsidR="006A4EC5" w:rsidDel="00054197">
          <w:delText xml:space="preserve">difference </w:delText>
        </w:r>
      </w:del>
      <w:ins w:id="854" w:author="Paula Borges" w:date="2022-05-27T11:33:00Z">
        <w:r w:rsidR="00054197">
          <w:t>gap observed</w:t>
        </w:r>
      </w:ins>
      <w:ins w:id="855" w:author="Paula Borges" w:date="2022-05-27T11:34:00Z">
        <w:r w:rsidR="004031CF">
          <w:t xml:space="preserve"> in</w:t>
        </w:r>
      </w:ins>
      <w:del w:id="856" w:author="Paula Borges" w:date="2022-05-27T11:34:00Z">
        <w:r w:rsidR="006A4EC5" w:rsidDel="004031CF">
          <w:delText>between</w:delText>
        </w:r>
      </w:del>
      <w:r w:rsidR="006A4EC5">
        <w:t xml:space="preserve"> </w:t>
      </w:r>
      <w:r w:rsidR="006F728E">
        <w:t xml:space="preserve">other </w:t>
      </w:r>
      <w:r w:rsidR="006A4EC5">
        <w:t>house</w:t>
      </w:r>
      <w:ins w:id="857" w:author="Paula Borges" w:date="2022-05-27T11:34:00Z">
        <w:r w:rsidR="00047B03">
          <w:t>’s</w:t>
        </w:r>
      </w:ins>
      <w:r w:rsidR="006A4EC5">
        <w:t xml:space="preserve"> attributes (household conditions and infrastructure). The lack of essential infrastructure can be correlated to the higher incidence of deprivation in </w:t>
      </w:r>
      <w:commentRangeStart w:id="858"/>
      <w:r w:rsidR="00A35C3A">
        <w:t>physical energy</w:t>
      </w:r>
      <w:r w:rsidR="006A4EC5">
        <w:t xml:space="preserve"> </w:t>
      </w:r>
      <w:commentRangeEnd w:id="858"/>
      <w:r w:rsidR="004E1C0A">
        <w:rPr>
          <w:rStyle w:val="Rimandocommento"/>
        </w:rPr>
        <w:commentReference w:id="858"/>
      </w:r>
      <w:r w:rsidR="006A4EC5">
        <w:t>access, whil</w:t>
      </w:r>
      <w:r w:rsidR="00A35C3A">
        <w:t>e</w:t>
      </w:r>
      <w:r w:rsidR="006A4EC5">
        <w:t xml:space="preserve"> house characteristics </w:t>
      </w:r>
      <w:ins w:id="859" w:author="DE CIAN Enrica" w:date="2022-06-11T06:34:00Z">
        <w:r>
          <w:t xml:space="preserve">approximate </w:t>
        </w:r>
      </w:ins>
      <w:del w:id="860" w:author="DE CIAN Enrica" w:date="2022-06-11T06:34:00Z">
        <w:r w:rsidR="00452C89" w:rsidDel="00591A04">
          <w:delText>indicates</w:delText>
        </w:r>
        <w:r w:rsidR="00A512D2" w:rsidDel="00591A04">
          <w:delText xml:space="preserve"> </w:delText>
        </w:r>
      </w:del>
      <w:r w:rsidR="00A512D2">
        <w:t>family</w:t>
      </w:r>
      <w:ins w:id="861" w:author="DE CIAN Enrica" w:date="2022-06-11T06:34:00Z">
        <w:r>
          <w:t xml:space="preserve">’s wealth conditions </w:t>
        </w:r>
      </w:ins>
      <w:del w:id="862" w:author="DE CIAN Enrica" w:date="2022-06-11T06:34:00Z">
        <w:r w:rsidR="006A4EC5" w:rsidDel="00591A04">
          <w:delText xml:space="preserve"> monetary constraints</w:delText>
        </w:r>
        <w:r w:rsidR="007F5BBF" w:rsidDel="00591A04">
          <w:delText xml:space="preserve">, and probably </w:delText>
        </w:r>
      </w:del>
      <w:ins w:id="863" w:author="DE CIAN Enrica" w:date="2022-06-11T06:34:00Z">
        <w:r>
          <w:t xml:space="preserve">and therefore </w:t>
        </w:r>
      </w:ins>
      <w:r w:rsidR="007F5BBF">
        <w:t>relate</w:t>
      </w:r>
      <w:del w:id="864" w:author="DE CIAN Enrica" w:date="2022-06-11T06:34:00Z">
        <w:r w:rsidR="007F5BBF" w:rsidDel="00591A04">
          <w:delText>d</w:delText>
        </w:r>
      </w:del>
      <w:r w:rsidR="007F5BBF">
        <w:t xml:space="preserve"> to Affordability deprivation</w:t>
      </w:r>
      <w:r w:rsidR="006A4EC5">
        <w:t xml:space="preserve">. </w:t>
      </w:r>
      <w:del w:id="865" w:author="DE CIAN Enrica" w:date="2022-06-11T06:37:00Z">
        <w:r w:rsidR="002A2DA0" w:rsidDel="00591A04">
          <w:delText>As stated in previous studies, t</w:delText>
        </w:r>
        <w:r w:rsidR="00D815B4" w:rsidDel="00591A04">
          <w:delText>here is a correlation between the living conditions and energy poverty situation</w:delText>
        </w:r>
        <w:r w:rsidR="00E75C16" w:rsidDel="00591A04">
          <w:fldChar w:fldCharType="begin" w:fldLock="1"/>
        </w:r>
        <w:r w:rsidR="00247149" w:rsidDel="00591A04">
          <w:delInstrText>ADDIN CSL_CITATION {"citationItems":[{"id":"ITEM-1","itemData":{"DOI":"10.1016/j.enpol.2019.05.029","ISSN":"03014215","abstract":"Indonesia has committed to ensure universal energy access by 2030. However, there is a lack of framework to identify who are the energy poor and to what extent providing energy access can improve people's welfare. We evaluated energy poor into three situations: (i) energy spending more than 10% of total spending; (ii) no access to electricity; and (iii) electricity consumption below 32.4 kWh per month per household. We analysed household and village surveys. The study showed three important findings. First, the range of energy poverty based on expenditure criteria was about 53% and, based on electricity consumption, was about 22% of total households. Non-energy-poor households spend more on food (16.2%) and non-food (24.3%) than energy-poor families. Finally, access to electricity and modern cooking fuel reduced the rate of malnutrition in the village. We suggest that government provides more support to improve energy access to people who do not have access to it and to subsidise public transport. Finally, productivity and efficiency in energy use need to be improved amongst the poor.","author":[{"dropping-particle":"","family":"Sambodo","given":"Maxensius Tri","non-dropping-particle":"","parse-names":false,"suffix":""},{"dropping-particle":"","family":"Novandra","given":"Rio","non-dropping-particle":"","parse-names":false,"suffix":""}],"container-title":"Energy Policy","id":"ITEM-1","issue":"May","issued":{"date-parts":[["2019"]]},"page":"113-121","title":"The state of energy poverty in Indonesia and its impact on welfare","type":"article-journal","volume":"132"},"uris":["http://www.mendeley.com/documents/?uuid=4dd5667e-c2e2-4407-8e6f-0c2e7a8af065"]},{"id":"ITEM-2","itemData":{"DOI":"10.1016/j.eneco.2021.105549","ISSN":"01409883","abstract":"In the research, we analyse the non-linear relationship between energy poverty and its determinants across the ASEAN+6 region between 1980 and 2019. Two proxies are used to capture the energy poverty viz. electricity consumption and access to electricity. The effects of the regressors on energy poverty are examined with a non-parametric estimation technique using local linear dummy variable estimates (LLDVEs). The estimates suggest real income has a mixed effect on electricity consumption and that electricity consumption has been rising with real income since 2009. Access to the internet cause increased electricity consumption, while a mixed effect is revealed for population and human capital. Meanwhile, real income, population, and access to the internet revealed mixed effects on access to electricity, whereas human capital shows a positive and significant impact. Renewable energy production has a negligible effect on reducing access to electricity for some periods. Additionally, heterogeneity exists in electricity consumption, access to electricity, across countries and within their country-specific trends. Similar results are obtained when only the ASEAN region is considered.","author":[{"dropping-particle":"","family":"Bhattacharya","given":"Mita","non-dropping-particle":"","parse-names":false,"suffix":""},{"dropping-particle":"","family":"Inekwe","given":"John","non-dropping-particle":"","parse-names":false,"suffix":""},{"dropping-particle":"","family":"Yan","given":"Eric","non-dropping-particle":"","parse-names":false,"suffix":""}],"container-title":"Energy Economics","id":"ITEM-2","issue":"January","issued":{"date-parts":[["2021"]]},"title":"Dynamics of energy poverty: Evidence from nonparametric estimates across the ASEAN+6 region","type":"article-journal","volume":"103"},"uris":["http://www.mendeley.com/documents/?uuid=b270bcd7-184e-497c-812a-ea9195475786"]}],"mendeley":{"formattedCitation":"[85,86]","plainTextFormattedCitation":"[85,86]","previouslyFormattedCitation":"[85,86]"},"properties":{"noteIndex":0},"schema":"https://github.com/citation-style-language/schema/raw/master/csl-citation.json"}</w:delInstrText>
        </w:r>
        <w:r w:rsidR="00E75C16" w:rsidDel="00591A04">
          <w:fldChar w:fldCharType="separate"/>
        </w:r>
        <w:r w:rsidR="00D2717A" w:rsidRPr="00D2717A" w:rsidDel="00591A04">
          <w:rPr>
            <w:noProof/>
          </w:rPr>
          <w:delText>[85,86]</w:delText>
        </w:r>
        <w:r w:rsidR="00E75C16" w:rsidDel="00591A04">
          <w:fldChar w:fldCharType="end"/>
        </w:r>
        <w:r w:rsidR="0004392D" w:rsidDel="00591A04">
          <w:delText>.</w:delText>
        </w:r>
        <w:r w:rsidR="002A2DA0" w:rsidDel="00591A04">
          <w:delText xml:space="preserve"> </w:delText>
        </w:r>
      </w:del>
      <w:commentRangeStart w:id="866"/>
      <w:del w:id="867" w:author="DE CIAN Enrica" w:date="2022-06-11T06:36:00Z">
        <w:r w:rsidR="005A7A29" w:rsidDel="00591A04">
          <w:delText>The h</w:delText>
        </w:r>
      </w:del>
      <w:del w:id="868" w:author="DE CIAN Enrica" w:date="2022-06-11T06:37:00Z">
        <w:r w:rsidR="005A7A29" w:rsidDel="00591A04">
          <w:delText xml:space="preserve">ousehold’s condition </w:delText>
        </w:r>
        <w:r w:rsidR="007F5BBF" w:rsidDel="00591A04">
          <w:delText>can</w:delText>
        </w:r>
        <w:r w:rsidR="00BE2D7E" w:rsidDel="00591A04">
          <w:delText xml:space="preserve"> be</w:delText>
        </w:r>
        <w:r w:rsidR="005A7A29" w:rsidDel="00591A04">
          <w:delText xml:space="preserve"> used as a dimension to obtain energy poverty of a country </w:delText>
        </w:r>
        <w:commentRangeEnd w:id="866"/>
        <w:r w:rsidDel="00591A04">
          <w:rPr>
            <w:rStyle w:val="Rimandocommento"/>
          </w:rPr>
          <w:commentReference w:id="866"/>
        </w:r>
        <w:r w:rsidR="005A7A29" w:rsidDel="00591A04">
          <w:fldChar w:fldCharType="begin" w:fldLock="1"/>
        </w:r>
        <w:r w:rsidR="009E41E3" w:rsidDel="00591A04">
          <w:delInstrText>ADDIN CSL_CITATION {"citationItems":[{"id":"ITEM-1","itemData":{"DOI":"10.1016/j.energy.2018.04.029","ISSN":"03605442","abstract":"In this paper, we have measured the evolution of energy poverty in Spain for years 2005, 2008, 2012 and 2016. It has been analyzed for different classifications of the household and different characteristics of the main breadwinner such as gender, type of house, education and so on. The variables used to measure energy poverty are three energy accessibility indicators: the ability to keep the home adequately warm, the arrears on utility bills (electricity, water, gas) and the presence of a leaking roof, damp walls or rotten windows. We have also computed the inequality of the energy poverty results between groups for each characteristic. Results suggest that energy poverty in Spain worsened between 2005 and 2016. Specifically, for thinly populated areas and for households in which the main breadwinner have been born outside of Europe.","author":[{"dropping-particle":"","family":"Aristondo","given":"Oihana","non-dropping-particle":"","parse-names":false,"suffix":""},{"dropping-particle":"","family":"Onaindia","given":"Eneritz","non-dropping-particle":"","parse-names":false,"suffix":""}],"container-title":"Energy","id":"ITEM-1","issued":{"date-parts":[["2018"]]},"page":"431-442","title":"Inequality of energy poverty between groups in Spain","type":"article-journal","volume":"153"},"uris":["http://www.mendeley.com/documents/?uuid=9847ab5d-3b1d-4867-8b66-6c0a39a05788"]}],"mendeley":{"formattedCitation":"[44]","plainTextFormattedCitation":"[44]","previouslyFormattedCitation":"[44]"},"properties":{"noteIndex":0},"schema":"https://github.com/citation-style-language/schema/raw/master/csl-citation.json"}</w:delInstrText>
        </w:r>
        <w:r w:rsidR="005A7A29" w:rsidDel="00591A04">
          <w:fldChar w:fldCharType="separate"/>
        </w:r>
        <w:r w:rsidR="00230F13" w:rsidRPr="00230F13" w:rsidDel="00591A04">
          <w:rPr>
            <w:noProof/>
          </w:rPr>
          <w:delText>[44]</w:delText>
        </w:r>
        <w:r w:rsidR="005A7A29" w:rsidDel="00591A04">
          <w:fldChar w:fldCharType="end"/>
        </w:r>
        <w:r w:rsidR="005A7A29" w:rsidDel="00591A04">
          <w:delText xml:space="preserve">, as it can be related to the </w:delText>
        </w:r>
        <w:r w:rsidR="00851841" w:rsidDel="00591A04">
          <w:delText xml:space="preserve">building’s </w:delText>
        </w:r>
        <w:r w:rsidR="005A7A29" w:rsidDel="00591A04">
          <w:delText>energy efficiency</w:delText>
        </w:r>
        <w:r w:rsidR="009337B8" w:rsidDel="00591A04">
          <w:delText xml:space="preserve">, especially for indoor thermal </w:delText>
        </w:r>
        <w:r w:rsidR="007D1EE9" w:rsidDel="00591A04">
          <w:delText>comfort</w:delText>
        </w:r>
        <w:r w:rsidR="009337B8" w:rsidDel="00591A04">
          <w:delText xml:space="preserve"> </w:delText>
        </w:r>
        <w:r w:rsidR="007D1EE9" w:rsidDel="00591A04">
          <w:delText>related issues</w:delText>
        </w:r>
        <w:r w:rsidR="00A77450" w:rsidDel="00591A04">
          <w:fldChar w:fldCharType="begin" w:fldLock="1"/>
        </w:r>
        <w:r w:rsidR="00247149" w:rsidDel="00591A04">
          <w:delInstrText>ADDIN CSL_CITATION {"citationItems":[{"id":"ITEM-1","itemData":{"DOI":"10.1016/j.esd.2020.07.009","ISSN":"23524669","abstract":"Today, identifying energy poverty is one of the scientific community's challenges. In this sense, using Geographic Information Systems (GIS) assumes getting to know which areas are the most vulnerable. This study considers the development of a new territory energy poverty evaluation indicator, called Poverty Adaptive Degree Hourly Index (PADHI). The novelty of this indicator is that it combines the number of inhabitants in poverty with the hourly heating and cooling degrees of each climate, determined using adaptive thermal comfort limits based on ASHRAE 55-2017. The area studied focuses on Chile and its 346 municipalities. The application of the adaptive comfort model can exceed 90% in the north of the country and be below 20% in the most meridional areas. The results also outlined that the municipalities defined as PADHI's 10th decile are those which have a higher risk of energy poverty in their population, a higher percentage of income poverty and climatic severity. A cluster analysis was also run for this decile, identifying two risk groups with the aim of identifying the critical areas. This methodology applied to Chile, but international in nature, allows identifying priority areas on which the measures needed to reduce energy poverty can be focused.","author":[{"dropping-particle":"","family":"Pérez-Fargallo","given":"Alexis","non-dropping-particle":"","parse-names":false,"suffix":""},{"dropping-particle":"","family":"Bienvenido-Huertas","given":"David","non-dropping-particle":"","parse-names":false,"suffix":""},{"dropping-particle":"","family":"Rubio-Bellido","given":"Carlos","non-dropping-particle":"","parse-names":false,"suffix":""},{"dropping-particle":"","family":"Trebilcock","given":"Maureen","non-dropping-particle":"","parse-names":false,"suffix":""}],"container-title":"Energy for Sustainable Development","id":"ITEM-1","issued":{"date-parts":[["2020"]]},"page":"63-77","title":"Energy poverty risk mapping methodology considering the user's thermal adaptability: The case of Chile","type":"article-journal","volume":"58"},"uris":["http://www.mendeley.com/documents/?uuid=c8b652a2-d734-40f4-87f9-4e1c8d177be7"]},{"id":"ITEM-2","itemData":{"DOI":"10.1016/j.erss.2017.05.012","ISSN":"22146296","abstract":"The concept of energy justice has brought philosophies of ethics and principles of social justice to bear on a range of contemporary energy issues. More inter-disciplinary and applied endeavours are now needed to take this field forward. One such application is to the issue of fuel poverty and the challenge of retrofitting inefficient housing stock. An energy justice perspective sees fuel poverty as a fundamentally socio-political injustice, not just one of uneven distribution. Starting from this premise, we highlight the multiple injustices faced by two groups who are regarded by policymakers as being particularly vulnerable to fuel poverty: disabled people and low-income families. In the UK, these groups are nominally prioritised within fuel poverty policy, but their complex situations are not always fully appreciated. Building on the theoretical foundations of energy justice, we present an inter-disciplinary dialogue that connects this approach with wider vulnerability research and domestic energy efficiency policy. Specifically, we discuss ‘within group’ heterogeneity (recognition justice), stakeholder engagement in policy and governance (procedural justice) and the overlap of multiple structural inequalities (distributional justice). In each section we illustrate the added value of combining justice and vulnerability conceptualisations by linking them to domestic energy efficiency schemes.","author":[{"dropping-particle":"","family":"Gillard","given":"Ross","non-dropping-particle":"","parse-names":false,"suffix":""},{"dropping-particle":"","family":"Snell","given":"Carolyn","non-dropping-particle":"","parse-names":false,"suffix":""},{"dropping-particle":"","family":"Bevan","given":"Mark","non-dropping-particle":"","parse-names":false,"suffix":""}],"container-title":"Energy Research and Social Science","id":"ITEM-2","issue":"May","issued":{"date-parts":[["2017"]]},"page":"53-61","title":"Advancing an energy justice perspective of fuel poverty: Household vulnerability and domestic retrofit policy in the United Kingdom","type":"article-journal","volume":"29"},"uris":["http://www.mendeley.com/documents/?uuid=b241ff74-a56b-4cef-95a1-e8d3de6d5528"]}],"mendeley":{"formattedCitation":"[87,88]","plainTextFormattedCitation":"[87,88]","previouslyFormattedCitation":"[87,88]"},"properties":{"noteIndex":0},"schema":"https://github.com/citation-style-language/schema/raw/master/csl-citation.json"}</w:delInstrText>
        </w:r>
        <w:r w:rsidR="00A77450" w:rsidDel="00591A04">
          <w:fldChar w:fldCharType="separate"/>
        </w:r>
        <w:r w:rsidR="00D2717A" w:rsidRPr="00D2717A" w:rsidDel="00591A04">
          <w:rPr>
            <w:noProof/>
          </w:rPr>
          <w:delText>[87,88]</w:delText>
        </w:r>
        <w:r w:rsidR="00A77450" w:rsidDel="00591A04">
          <w:fldChar w:fldCharType="end"/>
        </w:r>
        <w:r w:rsidR="007D1EE9" w:rsidDel="00591A04">
          <w:delText xml:space="preserve">. </w:delText>
        </w:r>
        <w:r w:rsidR="00F432A9" w:rsidDel="00591A04">
          <w:delText>Also, household</w:delText>
        </w:r>
      </w:del>
      <w:ins w:id="869" w:author="Antonella Mazzone" w:date="2022-06-05T18:04:00Z">
        <w:del w:id="870" w:author="DE CIAN Enrica" w:date="2022-06-11T06:37:00Z">
          <w:r w:rsidR="004E1C0A" w:rsidDel="00591A04">
            <w:delText>s</w:delText>
          </w:r>
        </w:del>
      </w:ins>
      <w:del w:id="871" w:author="DE CIAN Enrica" w:date="2022-06-11T06:37:00Z">
        <w:r w:rsidR="00F432A9" w:rsidDel="00591A04">
          <w:delText xml:space="preserve"> overall </w:delText>
        </w:r>
        <w:r w:rsidR="008A7D8A" w:rsidDel="00591A04">
          <w:delText xml:space="preserve">living </w:delText>
        </w:r>
        <w:r w:rsidR="00F432A9" w:rsidDel="00591A04">
          <w:delText xml:space="preserve">conditions can be correlated with </w:delText>
        </w:r>
        <w:r w:rsidR="00D5765C" w:rsidDel="00591A04">
          <w:delText xml:space="preserve">monetary poverty conditions, </w:delText>
        </w:r>
      </w:del>
      <w:ins w:id="872" w:author="Antonella Mazzone" w:date="2022-06-05T18:05:00Z">
        <w:del w:id="873" w:author="DE CIAN Enrica" w:date="2022-06-11T06:37:00Z">
          <w:r w:rsidR="004E1C0A" w:rsidDel="00591A04">
            <w:delText>which</w:delText>
          </w:r>
        </w:del>
      </w:ins>
      <w:del w:id="874" w:author="DE CIAN Enrica" w:date="2022-06-11T06:37:00Z">
        <w:r w:rsidR="00D5765C" w:rsidDel="00591A04">
          <w:delText xml:space="preserve">that also is </w:delText>
        </w:r>
      </w:del>
      <w:ins w:id="875" w:author="Antonella Mazzone" w:date="2022-06-05T18:05:00Z">
        <w:del w:id="876" w:author="DE CIAN Enrica" w:date="2022-06-11T06:37:00Z">
          <w:r w:rsidR="004E1C0A" w:rsidDel="00591A04">
            <w:delText xml:space="preserve">also </w:delText>
          </w:r>
        </w:del>
      </w:ins>
      <w:del w:id="877" w:author="DE CIAN Enrica" w:date="2022-06-11T06:37:00Z">
        <w:r w:rsidR="00D5765C" w:rsidDel="00591A04">
          <w:delText>a cause for energy poverty</w:delText>
        </w:r>
        <w:r w:rsidR="001252CE" w:rsidDel="00591A04">
          <w:fldChar w:fldCharType="begin" w:fldLock="1"/>
        </w:r>
        <w:r w:rsidR="00247149" w:rsidDel="00591A04">
          <w:delInstrText>ADDIN CSL_CITATION {"citationItems":[{"id":"ITEM-1","itemData":{"DOI":"10.1016/j.eneco.2021.105519","ISSN":"01409883","abstract":"This article evaluates the impact of ethnic fractionalization on different indicators of energy poverty in Nepal. The empirical approach in this study exploits a plausibly exogenous variation in historical migration shocks to instrument for ethnic fractionalization. Regression results show that ethnic fractionalization leads to an increase in energy poverty among Nepalese households. In particular, energy poverty induced by ethnic fractionalization is severe among low-caste individuals, suggesting prospects of energy injustice in a caste-based hierarchical society. Among different channels, income appears to mediate the effect of ethnic fractionalization on energy poverty in the context of Nepal. A back-of-the-envelope calculation suggests that a significant drop in energy poverty from a change in income induced by ethnic fractionalization results in a national economic gain of approximately $3.2 million. Results indicate that policies aimed at enhancing local income can be effective in eradicating energy poverty in a developing country setting.","author":[{"dropping-particle":"","family":"Paudel","given":"Jayash","non-dropping-particle":"","parse-names":false,"suffix":""}],"container-title":"Energy Economics","id":"ITEM-1","issue":"January","issued":{"date-parts":[["2021"]]},"title":"Why Are People Energy Poor? Evidence From Ethnic Fractionalization","type":"article-journal","volume":"102"},"uris":["http://www.mendeley.com/documents/?uuid=85978844-b7e3-4667-9823-48b59f625172"]},{"id":"ITEM-2","itemData":{"DOI":"10.1088/1748-9326/aa5b0d","ISSN":"17489326","abstract":"A subset of Sustainable Development Goals pertains to improving people's living standards at home. These include the provision of access to electricity, clean cooking energy, improved water and sanitation. We examine historical progress in energy access in relation to other living standards. We assess regional patterns in the pace of progress and relative priority accorded to these different services. Countries in sub-Saharan Africa would have to undergo unprecedented rates of improvement in energy access in order to achieve the goal of universal electrification by 2030. World over, access to clean cooking fuels and sanitation facilities consistently lag improved water and electricity access by a large margin. These two deprivations are more concentrated among poor countries, and poor people in middle income countries. They are also correlated to health risks faced disproportionately by women. However, some Asian countries have been able to achieve faster progress in electrification at lower income levels compared to industrialized countries' earlier efforts. These examples offer hope that future efforts need not be constrained by historical rates of progress.","author":[{"dropping-particle":"","family":"Rao","given":"Narasimha D.","non-dropping-particle":"","parse-names":false,"suffix":""},{"dropping-particle":"","family":"Pachauri","given":"Shonali","non-dropping-particle":"","parse-names":false,"suffix":""}],"container-title":"Environmental Research Letters","id":"ITEM-2","issue":"2","issued":{"date-parts":[["2017"]]},"title":"Energy access and living standards: Some observations on recent trends","type":"article-journal","volume":"12"},"uris":["http://www.mendeley.com/documents/?uuid=02c8cc94-dd56-44d2-a0cf-f90421dc7b08"]}],"mendeley":{"formattedCitation":"[89,90]","plainTextFormattedCitation":"[89,90]","previouslyFormattedCitation":"[89,90]"},"properties":{"noteIndex":0},"schema":"https://github.com/citation-style-language/schema/raw/master/csl-citation.json"}</w:delInstrText>
        </w:r>
        <w:r w:rsidR="001252CE" w:rsidDel="00591A04">
          <w:fldChar w:fldCharType="separate"/>
        </w:r>
        <w:r w:rsidR="00D2717A" w:rsidRPr="00D2717A" w:rsidDel="00591A04">
          <w:rPr>
            <w:noProof/>
          </w:rPr>
          <w:delText>[89,90]</w:delText>
        </w:r>
        <w:r w:rsidR="001252CE" w:rsidDel="00591A04">
          <w:fldChar w:fldCharType="end"/>
        </w:r>
        <w:r w:rsidR="00A512D2" w:rsidDel="00591A04">
          <w:delText>.</w:delText>
        </w:r>
      </w:del>
      <w:ins w:id="878" w:author="DE CIAN Enrica" w:date="2022-06-11T06:37:00Z">
        <w:r>
          <w:t>v</w:t>
        </w:r>
      </w:ins>
      <w:r w:rsidR="00A512D2">
        <w:t xml:space="preserve"> </w:t>
      </w:r>
    </w:p>
    <w:p w14:paraId="3E0C2A45" w14:textId="6007D663" w:rsidR="006A4EC5" w:rsidRPr="00E058FB" w:rsidRDefault="006A4EC5" w:rsidP="006A4EC5">
      <w:pPr>
        <w:ind w:firstLine="0"/>
        <w:jc w:val="center"/>
      </w:pPr>
      <w:r w:rsidRPr="00BC7677">
        <w:lastRenderedPageBreak/>
        <w:t xml:space="preserve"> </w:t>
      </w:r>
      <w:r w:rsidR="00812A74" w:rsidRPr="00F10C42">
        <w:rPr>
          <w:noProof/>
        </w:rPr>
        <w:drawing>
          <wp:inline distT="0" distB="0" distL="0" distR="0" wp14:anchorId="18AB53D4" wp14:editId="7FB1B8B4">
            <wp:extent cx="6184900" cy="3714750"/>
            <wp:effectExtent l="0" t="0" r="0" b="0"/>
            <wp:docPr id="145"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bar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4900" cy="3714750"/>
                    </a:xfrm>
                    <a:prstGeom prst="rect">
                      <a:avLst/>
                    </a:prstGeom>
                    <a:noFill/>
                    <a:ln>
                      <a:noFill/>
                    </a:ln>
                  </pic:spPr>
                </pic:pic>
              </a:graphicData>
            </a:graphic>
          </wp:inline>
        </w:drawing>
      </w:r>
    </w:p>
    <w:p w14:paraId="73BE7573" w14:textId="77777777" w:rsidR="006A4EC5" w:rsidRDefault="006A4EC5" w:rsidP="006A4EC5">
      <w:pPr>
        <w:pStyle w:val="Didascalia"/>
        <w:jc w:val="both"/>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t>: Household overall living conditions considering its energy poverty situation</w:t>
      </w:r>
    </w:p>
    <w:p w14:paraId="39A41D50" w14:textId="7BFDDCD0" w:rsidR="008203A9" w:rsidRDefault="008203A9" w:rsidP="006A4EC5">
      <w:r>
        <w:t xml:space="preserve">In Brazil, the lack of public infrastructure in rural areas is </w:t>
      </w:r>
      <w:r w:rsidR="006F728E">
        <w:t>related to</w:t>
      </w:r>
      <w:r>
        <w:t xml:space="preserve"> a broader context of geographical and economic isolation,</w:t>
      </w:r>
      <w:r w:rsidR="008D2B94">
        <w:t xml:space="preserve"> which</w:t>
      </w:r>
      <w:r>
        <w:t xml:space="preserve"> </w:t>
      </w:r>
      <w:r w:rsidR="008D2B94">
        <w:t>may be why energy poverty persists</w:t>
      </w:r>
      <w:r w:rsidR="00EE5AFB">
        <w:t xml:space="preserve">, </w:t>
      </w:r>
      <w:r>
        <w:t>especially in the Northern region</w:t>
      </w:r>
      <w:r w:rsidR="00EE5AFB">
        <w:t>,</w:t>
      </w:r>
      <w:r>
        <w:t xml:space="preserve"> largely occupied by the Amazonian canopy. Large distances and the lack of affordable public transportation between towns and villages </w:t>
      </w:r>
      <w:r w:rsidR="00E87B8D">
        <w:t>escalate</w:t>
      </w:r>
      <w:r>
        <w:t xml:space="preserve"> the cost of food and </w:t>
      </w:r>
      <w:r w:rsidR="002B62ED">
        <w:t>essential</w:t>
      </w:r>
      <w:r>
        <w:t xml:space="preserve"> goods (including LPG) to the local population, deepe</w:t>
      </w:r>
      <w:r w:rsidR="002B62ED">
        <w:t>ning</w:t>
      </w:r>
      <w:r>
        <w:t xml:space="preserve"> economic and social inequalities </w:t>
      </w:r>
      <w:r>
        <w:fldChar w:fldCharType="begin" w:fldLock="1"/>
      </w:r>
      <w:r w:rsidR="00247149">
        <w:instrText>ADDIN CSL_CITATION {"citationItems":[{"id":"ITEM-1","itemData":{"DOI":"10.1016/B978-0-12-819521-5.00018-8","author":[{"dropping-particle":"","family":"Mazzone","given":"Antonella","non-dropping-particle":"","parse-names":false,"suffix":""}],"container-title":"The Regulation and Policy of Latin American Energy Transitions","id":"ITEM-1","issued":{"date-parts":[["2020"]]},"page":"319-330","publisher":"Elsevier","title":"Energy transition in isolated communities of the Brazilian Amazon","type":"chapter"},"uris":["http://www.mendeley.com/documents/?uuid=ab8bff72-e8cc-4d17-92af-a5abafd9eb9c"]}],"mendeley":{"formattedCitation":"[91]","plainTextFormattedCitation":"[91]","previouslyFormattedCitation":"[91]"},"properties":{"noteIndex":0},"schema":"https://github.com/citation-style-language/schema/raw/master/csl-citation.json"}</w:instrText>
      </w:r>
      <w:r>
        <w:fldChar w:fldCharType="separate"/>
      </w:r>
      <w:r w:rsidR="00D2717A" w:rsidRPr="00D2717A">
        <w:rPr>
          <w:noProof/>
        </w:rPr>
        <w:t>[91]</w:t>
      </w:r>
      <w:r>
        <w:fldChar w:fldCharType="end"/>
      </w:r>
      <w:r>
        <w:t xml:space="preserve">. The average cost of an LPG canister (13kg) in the </w:t>
      </w:r>
      <w:r w:rsidR="00D76CA2">
        <w:t>S</w:t>
      </w:r>
      <w:r>
        <w:t xml:space="preserve">tate of Amazonas can be 26% higher than </w:t>
      </w:r>
      <w:r w:rsidR="00DC1090">
        <w:t xml:space="preserve">in </w:t>
      </w:r>
      <w:r w:rsidR="00B14C99">
        <w:t xml:space="preserve">the </w:t>
      </w:r>
      <w:r w:rsidR="006F728E">
        <w:t xml:space="preserve">state of </w:t>
      </w:r>
      <w:r>
        <w:t xml:space="preserve">Rio Grande do Sul </w:t>
      </w:r>
      <w:r>
        <w:fldChar w:fldCharType="begin" w:fldLock="1"/>
      </w:r>
      <w:r w:rsidR="00247149">
        <w:instrText>ADDIN CSL_CITATION {"citationItems":[{"id":"ITEM-1","itemData":{"URL":"https://www.gov.br/anp/pt-br/","accessed":{"date-parts":[["2021","10","8"]]},"author":[{"dropping-particle":"","family":"ANP","given":"","non-dropping-particle":"","parse-names":false,"suffix":""}],"container-title":"Tabela de evolução dos preços","id":"ITEM-1","issued":{"date-parts":[["2022"]]},"title":"Preços de GLP ao consumidor consolidados","type":"webpage"},"uris":["http://www.mendeley.com/documents/?uuid=e0ea19c0-a556-4fb8-8f67-1d461ee8c10b"]}],"mendeley":{"formattedCitation":"[92]","plainTextFormattedCitation":"[92]","previouslyFormattedCitation":"[92]"},"properties":{"noteIndex":0},"schema":"https://github.com/citation-style-language/schema/raw/master/csl-citation.json"}</w:instrText>
      </w:r>
      <w:r>
        <w:fldChar w:fldCharType="separate"/>
      </w:r>
      <w:r w:rsidR="00D2717A" w:rsidRPr="00D2717A">
        <w:rPr>
          <w:noProof/>
        </w:rPr>
        <w:t>[92]</w:t>
      </w:r>
      <w:r>
        <w:fldChar w:fldCharType="end"/>
      </w:r>
      <w:r>
        <w:t>.</w:t>
      </w:r>
      <w:r w:rsidR="008A7D8A">
        <w:t xml:space="preserve"> </w:t>
      </w:r>
      <w:r>
        <w:t xml:space="preserve">Similarly, Amazonian citizens pay 18% more to purchase diesel oil compared to those living in the </w:t>
      </w:r>
      <w:r w:rsidR="006F728E">
        <w:t>s</w:t>
      </w:r>
      <w:r>
        <w:t xml:space="preserve">outhern states of Rio Grande do Sul and Paraná. </w:t>
      </w:r>
      <w:r w:rsidR="006F728E">
        <w:t>Future research</w:t>
      </w:r>
      <w:r>
        <w:t xml:space="preserve"> to further understand the effect of isolation and lack of infrastructure </w:t>
      </w:r>
      <w:r w:rsidR="006F728E">
        <w:t>c</w:t>
      </w:r>
      <w:r>
        <w:t xml:space="preserve">ould assess time spent in transportation (which is potentially subtracted from other socioeconomic activities) and compare the price of goods and services across regions. </w:t>
      </w:r>
      <w:del w:id="879" w:author="DE CIAN Enrica" w:date="2022-06-11T06:40:00Z">
        <w:r w:rsidDel="00591A04">
          <w:delText xml:space="preserve">The use of an energy poverty metric contemplating </w:delText>
        </w:r>
        <w:r w:rsidR="00DC1090" w:rsidDel="00591A04">
          <w:delText xml:space="preserve">the </w:delText>
        </w:r>
        <w:r w:rsidDel="00591A04">
          <w:delText xml:space="preserve">transportation dimension should be considered. </w:delText>
        </w:r>
      </w:del>
    </w:p>
    <w:p w14:paraId="6E9A027E" w14:textId="71606D0B" w:rsidR="00F00129" w:rsidRDefault="000A480E" w:rsidP="00BD176B">
      <w:del w:id="880" w:author="Antonella Mazzone" w:date="2022-06-05T18:06:00Z">
        <w:r w:rsidDel="004E1C0A">
          <w:lastRenderedPageBreak/>
          <w:delText>One other aspect</w:delText>
        </w:r>
      </w:del>
      <w:r>
        <w:t xml:space="preserve"> </w:t>
      </w:r>
      <w:del w:id="881" w:author="Antonella Mazzone" w:date="2022-06-05T18:06:00Z">
        <w:r w:rsidDel="004E1C0A">
          <w:delText xml:space="preserve">that </w:delText>
        </w:r>
      </w:del>
      <w:ins w:id="882" w:author="Antonella Mazzone" w:date="2022-06-05T18:06:00Z">
        <w:r w:rsidR="004E1C0A">
          <w:t>W</w:t>
        </w:r>
      </w:ins>
      <w:del w:id="883" w:author="Antonella Mazzone" w:date="2022-06-05T18:06:00Z">
        <w:r w:rsidR="009F2259" w:rsidDel="004E1C0A">
          <w:delText>w</w:delText>
        </w:r>
      </w:del>
      <w:r w:rsidR="009F2259">
        <w:t xml:space="preserve">e </w:t>
      </w:r>
      <w:ins w:id="884" w:author="Antonella Mazzone" w:date="2022-06-05T18:06:00Z">
        <w:r w:rsidR="004E1C0A">
          <w:t>als</w:t>
        </w:r>
      </w:ins>
      <w:ins w:id="885" w:author="Antonella Mazzone" w:date="2022-06-05T18:07:00Z">
        <w:r w:rsidR="004E1C0A">
          <w:t>o examine</w:t>
        </w:r>
      </w:ins>
      <w:del w:id="886" w:author="Antonella Mazzone" w:date="2022-06-05T18:07:00Z">
        <w:r w:rsidDel="004E1C0A">
          <w:delText>asses</w:delText>
        </w:r>
      </w:del>
      <w:del w:id="887" w:author="Antonella Mazzone" w:date="2022-06-05T18:06:00Z">
        <w:r w:rsidDel="004E1C0A">
          <w:delText>s</w:delText>
        </w:r>
      </w:del>
      <w:r w:rsidR="009F2259">
        <w:t xml:space="preserve"> </w:t>
      </w:r>
      <w:del w:id="888" w:author="Antonella Mazzone" w:date="2022-06-05T18:06:00Z">
        <w:r w:rsidR="00581D47" w:rsidDel="004E1C0A">
          <w:delText xml:space="preserve">is </w:delText>
        </w:r>
        <w:r w:rsidR="000D2018" w:rsidDel="004E1C0A">
          <w:delText xml:space="preserve">regarding </w:delText>
        </w:r>
      </w:del>
      <w:del w:id="889" w:author="DE CIAN Enrica" w:date="2022-06-11T06:40:00Z">
        <w:r w:rsidR="00581D47" w:rsidDel="00591A04">
          <w:delText>the</w:delText>
        </w:r>
      </w:del>
      <w:ins w:id="890" w:author="DE CIAN Enrica" w:date="2022-06-11T06:40:00Z">
        <w:r w:rsidR="00591A04">
          <w:t>a</w:t>
        </w:r>
      </w:ins>
      <w:r w:rsidR="00581D47">
        <w:t xml:space="preserve"> </w:t>
      </w:r>
      <w:r w:rsidR="009F2259">
        <w:t>household head’s characteristics</w:t>
      </w:r>
      <w:r>
        <w:t>, including</w:t>
      </w:r>
      <w:r w:rsidR="009F2259">
        <w:t xml:space="preserve"> gender, race</w:t>
      </w:r>
      <w:r w:rsidR="008C4E01">
        <w:t>,</w:t>
      </w:r>
      <w:r w:rsidR="009F2259">
        <w:t xml:space="preserve"> and literacy (see </w:t>
      </w:r>
      <w:r w:rsidR="009F2259" w:rsidRPr="008D253F">
        <w:t>Table 4</w:t>
      </w:r>
      <w:r w:rsidR="009F2259">
        <w:t xml:space="preserve">). For gender, more differences were observed </w:t>
      </w:r>
      <w:r>
        <w:t xml:space="preserve">when </w:t>
      </w:r>
      <w:r w:rsidR="009F2259">
        <w:t xml:space="preserve">comparing urban </w:t>
      </w:r>
      <w:r>
        <w:t>versus</w:t>
      </w:r>
      <w:r w:rsidR="009F2259">
        <w:t xml:space="preserve"> rural </w:t>
      </w:r>
      <w:del w:id="891" w:author="Antonella Mazzone" w:date="2022-06-05T18:08:00Z">
        <w:r w:rsidR="009F2259" w:rsidDel="004E1C0A">
          <w:delText xml:space="preserve">than the status of </w:delText>
        </w:r>
      </w:del>
      <w:r w:rsidR="009F2259">
        <w:t xml:space="preserve">energy </w:t>
      </w:r>
      <w:del w:id="892" w:author="Antonella Mazzone" w:date="2022-06-05T18:08:00Z">
        <w:r w:rsidR="009F2259" w:rsidDel="004E1C0A">
          <w:delText>po</w:delText>
        </w:r>
      </w:del>
      <w:ins w:id="893" w:author="Antonella Mazzone" w:date="2022-06-05T18:08:00Z">
        <w:r w:rsidR="004E1C0A">
          <w:t>poor</w:t>
        </w:r>
      </w:ins>
      <w:del w:id="894" w:author="Antonella Mazzone" w:date="2022-06-05T18:08:00Z">
        <w:r w:rsidR="009F2259" w:rsidDel="004E1C0A">
          <w:delText>verty</w:delText>
        </w:r>
      </w:del>
      <w:r w:rsidR="009F2259">
        <w:t xml:space="preserve">. </w:t>
      </w:r>
      <w:del w:id="895" w:author="Antonella Mazzone" w:date="2022-06-05T18:09:00Z">
        <w:r w:rsidDel="004E1C0A">
          <w:delText>Nevertheless</w:delText>
        </w:r>
        <w:r w:rsidR="009F2259" w:rsidDel="004E1C0A">
          <w:delText>, in</w:delText>
        </w:r>
      </w:del>
      <w:ins w:id="896" w:author="Antonella Mazzone" w:date="2022-06-05T18:09:00Z">
        <w:r w:rsidR="004E1C0A">
          <w:t>In</w:t>
        </w:r>
      </w:ins>
      <w:r w:rsidR="009F2259">
        <w:t xml:space="preserve"> urban areas, </w:t>
      </w:r>
      <w:del w:id="897" w:author="DE CIAN Enrica" w:date="2022-06-11T06:41:00Z">
        <w:r w:rsidR="009F2259" w:rsidDel="00591A04">
          <w:delText xml:space="preserve">it is possible to notice that </w:delText>
        </w:r>
      </w:del>
      <w:r w:rsidR="009F2259">
        <w:t>energy po</w:t>
      </w:r>
      <w:r>
        <w:t>verty</w:t>
      </w:r>
      <w:r w:rsidR="009F2259">
        <w:t xml:space="preserve"> </w:t>
      </w:r>
      <w:r>
        <w:t>is</w:t>
      </w:r>
      <w:r w:rsidR="009F2259">
        <w:t xml:space="preserve"> more frequent</w:t>
      </w:r>
      <w:ins w:id="898" w:author="DE CIAN Enrica" w:date="2022-06-11T06:41:00Z">
        <w:r w:rsidR="00591A04">
          <w:t>ly associated with</w:t>
        </w:r>
      </w:ins>
      <w:r w:rsidR="009F2259">
        <w:t xml:space="preserve"> </w:t>
      </w:r>
      <w:del w:id="899" w:author="DE CIAN Enrica" w:date="2022-06-11T06:41:00Z">
        <w:r w:rsidR="0007393E" w:rsidDel="00591A04">
          <w:delText>i</w:delText>
        </w:r>
        <w:r w:rsidR="009F2259" w:rsidDel="00591A04">
          <w:delText xml:space="preserve">n </w:delText>
        </w:r>
      </w:del>
      <w:r w:rsidR="009F2259">
        <w:t>women-</w:t>
      </w:r>
      <w:del w:id="900" w:author="DE CIAN Enrica" w:date="2022-06-11T06:41:00Z">
        <w:r w:rsidR="009F2259" w:rsidDel="00591A04">
          <w:delText xml:space="preserve">led </w:delText>
        </w:r>
      </w:del>
      <w:ins w:id="901" w:author="DE CIAN Enrica" w:date="2022-06-11T06:41:00Z">
        <w:r w:rsidR="00591A04">
          <w:t xml:space="preserve">headed </w:t>
        </w:r>
      </w:ins>
      <w:r w:rsidR="009F2259">
        <w:t>households</w:t>
      </w:r>
      <w:ins w:id="902" w:author="DE CIAN Enrica" w:date="2022-06-11T06:42:00Z">
        <w:r w:rsidR="00591A04">
          <w:t xml:space="preserve"> and </w:t>
        </w:r>
      </w:ins>
      <w:del w:id="903" w:author="DE CIAN Enrica" w:date="2022-06-11T06:42:00Z">
        <w:r w:rsidR="009F2259" w:rsidDel="00591A04">
          <w:delText xml:space="preserve">. Furthermore, energy poverty </w:delText>
        </w:r>
      </w:del>
      <w:ins w:id="904" w:author="DE CIAN Enrica" w:date="2022-06-11T06:42:00Z">
        <w:r w:rsidR="00591A04">
          <w:t xml:space="preserve">it </w:t>
        </w:r>
      </w:ins>
      <w:r w:rsidR="009F2259">
        <w:t xml:space="preserve">is most </w:t>
      </w:r>
      <w:del w:id="905" w:author="DE CIAN Enrica" w:date="2022-06-11T06:42:00Z">
        <w:r w:rsidR="009F2259" w:rsidDel="00591A04">
          <w:delText xml:space="preserve">probable </w:delText>
        </w:r>
      </w:del>
      <w:ins w:id="906" w:author="DE CIAN Enrica" w:date="2022-06-11T06:42:00Z">
        <w:r w:rsidR="00591A04">
          <w:t xml:space="preserve">likely </w:t>
        </w:r>
      </w:ins>
      <w:r w:rsidR="009F2259">
        <w:t>in households with non-white and non-literate heads</w:t>
      </w:r>
      <w:del w:id="907" w:author="DE CIAN Enrica" w:date="2022-06-11T06:42:00Z">
        <w:r w:rsidR="009F2259" w:rsidDel="00591A04">
          <w:delText xml:space="preserve"> of </w:delText>
        </w:r>
        <w:r w:rsidR="0007393E" w:rsidDel="00591A04">
          <w:delText xml:space="preserve">the </w:delText>
        </w:r>
        <w:r w:rsidR="009F2259" w:rsidDel="00591A04">
          <w:delText>family</w:delText>
        </w:r>
      </w:del>
      <w:r w:rsidR="009F2259">
        <w:t xml:space="preserve">. These results are not surprising, given the high incidence of gender and race inequality in Brazil. </w:t>
      </w:r>
      <w:r w:rsidR="00C00670">
        <w:t>W</w:t>
      </w:r>
      <w:r w:rsidR="00C00670" w:rsidDel="007129B4">
        <w:t xml:space="preserve">omen and children pay the highest price </w:t>
      </w:r>
      <w:r w:rsidR="00C00670">
        <w:t>for</w:t>
      </w:r>
      <w:r w:rsidR="00C00670" w:rsidDel="007129B4">
        <w:t xml:space="preserve"> lack of public infrastructure and geographical isolation</w:t>
      </w:r>
      <w:r w:rsidR="00C00670">
        <w:t xml:space="preserve"> </w:t>
      </w:r>
      <w:r w:rsidR="00C00670">
        <w:fldChar w:fldCharType="begin" w:fldLock="1"/>
      </w:r>
      <w:r w:rsidR="00247149">
        <w:instrText>ADDIN CSL_CITATION {"citationItems":[{"id":"ITEM-1","itemData":{"DOI":"10.1016/j.worlddev.2014.09.014","ISSN":"18735991","abstract":"Using a mixed-method approach of qualitative analysis and regression modeling, we find that infrastructure was associated with a 66% increase in education among females. Service provision increased literacy by 62%, enhanced income by 36%, and reduced health costs by 26%. Evidence suggests that a gender-sensitive consideration of infrastructure is necessary and that a 'one-size-fits-all' approach will not suffice. We provide evidence that infrastructure investment is critical for well-being of slum dwellers and women in particular.","author":[{"dropping-particle":"","family":"Parikh","given":"Priti","non-dropping-particle":"","parse-names":false,"suffix":""},{"dropping-particle":"","family":"Fu","given":"Kun","non-dropping-particle":"","parse-names":false,"suffix":""},{"dropping-particle":"","family":"Parikh","given":"Himanshu","non-dropping-particle":"","parse-names":false,"suffix":""},{"dropping-particle":"","family":"McRobie","given":"Allan","non-dropping-particle":"","parse-names":false,"suffix":""},{"dropping-particle":"","family":"George","given":"Gerard","non-dropping-particle":"","parse-names":false,"suffix":""}],"container-title":"World Development","id":"ITEM-1","issued":{"date-parts":[["2015"]]},"page":"468-486","title":"Infrastructure Provision, Gender, and Poverty in Indian Slums","type":"article-journal","volume":"66"},"uris":["http://www.mendeley.com/documents/?uuid=e0a45626-b58e-4de5-b09f-2fd1b75788cc"]},{"id":"ITEM-2","itemData":{"ISBN":"978 0 85793 094 1","editor":[{"dropping-particle":"","family":"Figart","given":"Deborah M.","non-dropping-particle":"","parse-names":false,"suffix":""},{"dropping-particle":"","family":"Warnecke","given":"Tonia L.","non-dropping-particle":"","parse-names":false,"suffix":""}],"id":"ITEM-2","issued":{"date-parts":[["2013"]]},"number-of-pages":"592","publisher":"Edward Elgar Publishing","title":"Handbook of Research on Gender and Economic Life","type":"book"},"uris":["http://www.mendeley.com/documents/?uuid=5324e608-01a6-42b8-9cbb-20e9559cbfd2"]},{"id":"ITEM-3","itemData":{"abstract":"This brief draws on a range of academic and grey literature. The World Bank publication Gender and Economic Growth in Tanzania: Creating economic opportunities for women by Amanda Ellis et.al. (2007) gives an overview of the legal, regulatory and administrative barriers on women‘s economic participation, including non-market labor and time use, and property rights. This brief has also relied heavily on the following academic literature. Tibaijuka‘s widely-cited 1994 study of 200 smallholder banana-coffee farms in the Kagera region discusses traditional and emerging gender roles in agriculture, and the impact of gender roles on productivity. Lyimo-Macha and Ntengo-Mdoe‘s 2002 LADDER Working Paper, part of the U.K.‘s Department for International Development‘s Policy Research Programme, uses data from 146 households to examine household decision-making and women‘s access to and control over resources and income. Warner &amp; Campbell (2000) examines intrahousehold gender dynamics and their effects on household production, consumption and overall welfare in a Tanzanian case study. Finally, the World Bank Gender in Agriculture Sourcebook (2009) and the FAO Gender Dimensions of Agriculture and Rural Employment: Differentiated Pathways out of Poverty (2010) both provide an overview of issues of gender in agriculture, with some specific information on Tanzania.","author":[{"dropping-particle":"","family":"Leavens, Kennedy.M &amp; Anderson","given":"Leigh.C","non-dropping-particle":"","parse-names":false,"suffix":""}],"container-title":"EPAR Brief paper No. 134, Evans School of Public Affairs. University of Washngton","id":"ITEM-3","issue":"134","issued":{"date-parts":[["2011"]]},"page":"1-14","title":"Gender and Agriculture in Tanzania","type":"article-journal"},"uris":["http://www.mendeley.com/documents/?uuid=2768c2ca-03c9-4ed1-a338-ca135be406f7"]}],"mendeley":{"formattedCitation":"[93–95]","plainTextFormattedCitation":"[93–95]","previouslyFormattedCitation":"[93–95]"},"properties":{"noteIndex":0},"schema":"https://github.com/citation-style-language/schema/raw/master/csl-citation.json"}</w:instrText>
      </w:r>
      <w:r w:rsidR="00C00670">
        <w:fldChar w:fldCharType="separate"/>
      </w:r>
      <w:r w:rsidR="00D2717A" w:rsidRPr="00D2717A">
        <w:rPr>
          <w:noProof/>
        </w:rPr>
        <w:t>[93–95]</w:t>
      </w:r>
      <w:r w:rsidR="00C00670">
        <w:fldChar w:fldCharType="end"/>
      </w:r>
      <w:r w:rsidR="00C00670" w:rsidDel="007129B4">
        <w:t>.</w:t>
      </w:r>
      <w:r w:rsidR="00C00670">
        <w:t xml:space="preserve"> In addition, b</w:t>
      </w:r>
      <w:r w:rsidR="009F2259">
        <w:t>lack and mixed-race people in Brazil account for the highest percentage of unemployed and are</w:t>
      </w:r>
      <w:ins w:id="908" w:author="Antonella Mazzone" w:date="2022-06-05T18:10:00Z">
        <w:r w:rsidR="004E1C0A">
          <w:t xml:space="preserve"> considered</w:t>
        </w:r>
      </w:ins>
      <w:r w:rsidR="009F2259">
        <w:t xml:space="preserve"> the most vulnerable </w:t>
      </w:r>
      <w:del w:id="909" w:author="Antonella Mazzone" w:date="2022-06-05T18:10:00Z">
        <w:r w:rsidR="009F2259" w:rsidDel="004E1C0A">
          <w:delText xml:space="preserve">in </w:delText>
        </w:r>
      </w:del>
      <w:ins w:id="910" w:author="Antonella Mazzone" w:date="2022-06-05T18:10:00Z">
        <w:r w:rsidR="004E1C0A">
          <w:t xml:space="preserve">in </w:t>
        </w:r>
      </w:ins>
      <w:r w:rsidR="00CF590E">
        <w:t xml:space="preserve">finding </w:t>
      </w:r>
      <w:r>
        <w:t xml:space="preserve">and keeping </w:t>
      </w:r>
      <w:r w:rsidR="00CF590E">
        <w:t xml:space="preserve">an occupation </w:t>
      </w:r>
      <w:r w:rsidR="009F2259">
        <w:fldChar w:fldCharType="begin" w:fldLock="1"/>
      </w:r>
      <w:r w:rsidR="00247149">
        <w:instrText>ADDIN CSL_CITATION {"citationItems":[{"id":"ITEM-1","itemData":{"ISBN":"9788524045134","abstract":"O combate às desigualdades sociais no Brasil tem sido objeto de estudiosos e formuladores de políticas públicas envolvidos no diagnóstico e na execução de medidas para sua redução. Entre as múltiplas formas de manifestação dessas desigualdades, a por cor ou raça ocupa espaço central nesse debate, pois envolve, em sua determinação, aspectos que estão relacionados às características do processo de desenvolvimento brasileiro, cuja dinâmica produziu importantes clivagens ao longo da história do País. Como consequência, a inclusão parcial das populações de cor ou raça preta, parda ou indígena no referido processo traduziu-se em maiores níveis de vulnerabilidade econômica e social, como demonstram diferentes indicadores sociais que vêm sendo divulgados continuamente pelo IBGE por meio de seus estudos e pesquisas. Somando-se a essas iniciativas, o presente informativo fornece uma análise centrada nas desigualdades sociais por cor ou raça, notadamente aquelas observadas entre as pessoas de cor ou raça branca e as pretas ou pardas, devido à sua elevada representação - cerca de 99% - no total da população brasileira. Os indicadores selecionados para tal, provenientes, em sua maioria, da Pesquisa Nacional por Amostra de Domicílios Contínua - PNAD Contínua, abarcam temas essenciais à reprodução das condições de vida, como mercado de trabalho, distribuição de rendimento, condições de moradia, educação, violência e representação política, e evidenciam, na breve série temporal considerada, as severas desvantagens da população de cor ou raça preta ou parda no que tange às dimensões necessárias para a reprodução e/ou a melhoria de suas condições de vida.","author":[{"dropping-particle":"","family":"IBGE","given":"","non-dropping-particle":"","parse-names":false,"suffix":""}],"container-title":"Estudos e Pesquisas. Informações Demográficas e Socioeconômicas","id":"ITEM-1","issue":"41","issued":{"date-parts":[["2019"]]},"page":"1-12","title":"Desigualdades sociais por cor ou raça no Brasil","type":"article-journal","volume":"41"},"uris":["http://www.mendeley.com/documents/?uuid=2da9e967-3226-4bbe-a7ec-84a7b27c867c"]}],"mendeley":{"formattedCitation":"[96]","plainTextFormattedCitation":"[96]","previouslyFormattedCitation":"[96]"},"properties":{"noteIndex":0},"schema":"https://github.com/citation-style-language/schema/raw/master/csl-citation.json"}</w:instrText>
      </w:r>
      <w:r w:rsidR="009F2259">
        <w:fldChar w:fldCharType="separate"/>
      </w:r>
      <w:r w:rsidR="00D2717A" w:rsidRPr="00D2717A">
        <w:rPr>
          <w:noProof/>
        </w:rPr>
        <w:t>[96]</w:t>
      </w:r>
      <w:r w:rsidR="009F2259">
        <w:fldChar w:fldCharType="end"/>
      </w:r>
      <w:r w:rsidR="009F2259">
        <w:t>. Also, structural patriarchy contributes to high gender pay gap, job security</w:t>
      </w:r>
      <w:r w:rsidR="00CF590E">
        <w:t>,</w:t>
      </w:r>
      <w:r w:rsidR="009F2259">
        <w:t xml:space="preserve"> and a scarcity of women in </w:t>
      </w:r>
      <w:del w:id="911" w:author="Paula Borges" w:date="2022-05-27T11:35:00Z">
        <w:r w:rsidR="009F2259" w:rsidDel="007A58CE">
          <w:delText xml:space="preserve">the position of </w:delText>
        </w:r>
      </w:del>
      <w:r w:rsidR="009F2259">
        <w:t xml:space="preserve">decision-making and leadership </w:t>
      </w:r>
      <w:ins w:id="912" w:author="Paula Borges" w:date="2022-05-27T11:35:00Z">
        <w:r w:rsidR="007A58CE">
          <w:t xml:space="preserve">positions </w:t>
        </w:r>
      </w:ins>
      <w:r w:rsidR="009F2259">
        <w:t xml:space="preserve">in </w:t>
      </w:r>
      <w:r w:rsidR="008931B7">
        <w:t>the country</w:t>
      </w:r>
      <w:r w:rsidR="009F2259">
        <w:t xml:space="preserve"> </w:t>
      </w:r>
      <w:r w:rsidR="009F2259">
        <w:fldChar w:fldCharType="begin" w:fldLock="1"/>
      </w:r>
      <w:r w:rsidR="00247149">
        <w:instrText>ADDIN CSL_CITATION {"citationItems":[{"id":"ITEM-1","itemData":{"DOI":"10.12957/rqi.2020.42217","ISSN":"1516-0351","author":[{"dropping-particle":"","family":"Pietropaoli","given":"Irene","non-dropping-particle":"","parse-names":false,"suffix":""},{"dropping-particle":"","family":"Xavier Baez","given":"Narciso Leandro","non-dropping-particle":"","parse-names":false,"suffix":""}],"container-title":"REVISTA QUAESTIO IURIS","id":"ITEM-1","issue":"02","issued":{"date-parts":[["2020","12","15"]]},"title":"Gender Discrimination in Brazilian Labour Market and the Role of the Private Sector","type":"article-journal","volume":"13"},"uris":["http://www.mendeley.com/documents/?uuid=e0723c1a-8116-4a86-9e60-4229a2e42db7"]}],"mendeley":{"formattedCitation":"[97]","plainTextFormattedCitation":"[97]","previouslyFormattedCitation":"[97]"},"properties":{"noteIndex":0},"schema":"https://github.com/citation-style-language/schema/raw/master/csl-citation.json"}</w:instrText>
      </w:r>
      <w:r w:rsidR="009F2259">
        <w:fldChar w:fldCharType="separate"/>
      </w:r>
      <w:r w:rsidR="00D2717A" w:rsidRPr="00D2717A">
        <w:rPr>
          <w:noProof/>
        </w:rPr>
        <w:t>[97]</w:t>
      </w:r>
      <w:r w:rsidR="009F2259">
        <w:fldChar w:fldCharType="end"/>
      </w:r>
      <w:r w:rsidR="009F2259">
        <w:t xml:space="preserve">. </w:t>
      </w:r>
      <w:r w:rsidR="00ED6874">
        <w:t>I</w:t>
      </w:r>
      <w:r w:rsidR="00F00129">
        <w:t>t is not surprising that women and</w:t>
      </w:r>
      <w:del w:id="913" w:author="Antonella Mazzone" w:date="2022-06-05T18:10:00Z">
        <w:r w:rsidR="00F00129" w:rsidDel="004E1C0A">
          <w:delText xml:space="preserve"> the</w:delText>
        </w:r>
      </w:del>
      <w:r w:rsidR="00F00129">
        <w:t xml:space="preserve"> black</w:t>
      </w:r>
      <w:r w:rsidR="00233EBD">
        <w:t>, multi-racial</w:t>
      </w:r>
      <w:r w:rsidR="00F00129">
        <w:t xml:space="preserve"> and indigenous communit</w:t>
      </w:r>
      <w:r w:rsidR="006E1F45">
        <w:t>ies</w:t>
      </w:r>
      <w:r w:rsidR="00F00129">
        <w:t xml:space="preserve"> in Brazil are </w:t>
      </w:r>
      <w:r w:rsidR="00071FCC">
        <w:t xml:space="preserve">more affected by energy poverty, </w:t>
      </w:r>
      <w:r w:rsidR="004A60A6">
        <w:t>given thei</w:t>
      </w:r>
      <w:r w:rsidR="006E1F45">
        <w:t>r</w:t>
      </w:r>
      <w:r w:rsidR="00F00129">
        <w:t xml:space="preserve"> </w:t>
      </w:r>
      <w:del w:id="914" w:author="Antonella Mazzone" w:date="2022-06-05T18:13:00Z">
        <w:r w:rsidR="0019020E" w:rsidDel="004E1C0A">
          <w:delText xml:space="preserve">isolated </w:delText>
        </w:r>
      </w:del>
      <w:ins w:id="915" w:author="Antonella Mazzone" w:date="2022-06-05T18:13:00Z">
        <w:r w:rsidR="004E1C0A">
          <w:t>exc</w:t>
        </w:r>
      </w:ins>
      <w:ins w:id="916" w:author="Antonella Mazzone" w:date="2022-06-05T18:14:00Z">
        <w:r w:rsidR="004E1C0A">
          <w:t xml:space="preserve">lusion from </w:t>
        </w:r>
      </w:ins>
      <w:del w:id="917" w:author="Antonella Mazzone" w:date="2022-06-05T18:14:00Z">
        <w:r w:rsidR="0019020E" w:rsidDel="004E1C0A">
          <w:delText>economic</w:delText>
        </w:r>
        <w:r w:rsidR="00F00129" w:rsidDel="004E1C0A">
          <w:delText xml:space="preserve"> </w:delText>
        </w:r>
        <w:r w:rsidR="004A60A6" w:rsidDel="004E1C0A">
          <w:delText>situation</w:delText>
        </w:r>
      </w:del>
      <w:ins w:id="918" w:author="Antonella Mazzone" w:date="2022-06-05T18:14:00Z">
        <w:r w:rsidR="004E1C0A">
          <w:t>economic opportunities</w:t>
        </w:r>
      </w:ins>
      <w:r w:rsidR="00F00129">
        <w:t xml:space="preserve">. Before </w:t>
      </w:r>
      <w:del w:id="919" w:author="Antonella Mazzone" w:date="2022-06-05T18:12:00Z">
        <w:r w:rsidR="00F00129" w:rsidDel="004E1C0A">
          <w:delText xml:space="preserve">the </w:delText>
        </w:r>
      </w:del>
      <w:r w:rsidR="00F57B7A">
        <w:t xml:space="preserve">Covid-19 </w:t>
      </w:r>
      <w:r w:rsidR="00F00129">
        <w:t>pandemic, in 2019</w:t>
      </w:r>
      <w:r w:rsidR="006E1F45">
        <w:t>,</w:t>
      </w:r>
      <w:r w:rsidR="00F00129">
        <w:t xml:space="preserve"> </w:t>
      </w:r>
      <w:r w:rsidR="0019020E">
        <w:t>Brazil</w:t>
      </w:r>
      <w:r w:rsidR="00F57B7A">
        <w:t>’</w:t>
      </w:r>
      <w:r w:rsidR="0019020E">
        <w:t>s black and mixed-race people</w:t>
      </w:r>
      <w:r w:rsidR="00F00129">
        <w:t xml:space="preserve"> represented 64% of the unemployed and 66% of </w:t>
      </w:r>
      <w:r w:rsidR="00F57B7A">
        <w:t>people</w:t>
      </w:r>
      <w:r w:rsidR="00F00129">
        <w:t xml:space="preserve"> in precarious occupations. Structural racism in Brazil impedes an equal distribution of the resources and opportunities among the population, disproportionately affecting the black</w:t>
      </w:r>
      <w:r w:rsidR="00F57B7A">
        <w:t>,</w:t>
      </w:r>
      <w:r w:rsidR="00F00129">
        <w:t xml:space="preserve"> mixed-race</w:t>
      </w:r>
      <w:r w:rsidR="00F57B7A">
        <w:t>,</w:t>
      </w:r>
      <w:r w:rsidR="00F00129">
        <w:t xml:space="preserve"> indigenous</w:t>
      </w:r>
      <w:ins w:id="920" w:author="DE CIAN Enrica" w:date="2022-06-11T06:43:00Z">
        <w:r w:rsidR="00591A04">
          <w:t>,</w:t>
        </w:r>
      </w:ins>
      <w:r w:rsidR="00F00129">
        <w:t xml:space="preserve"> and traditional </w:t>
      </w:r>
      <w:r w:rsidR="00F57B7A">
        <w:t>populations</w:t>
      </w:r>
      <w:r w:rsidR="00F00129">
        <w:t xml:space="preserve">. Racial inequalities intersect with </w:t>
      </w:r>
      <w:r w:rsidR="008077A2">
        <w:t xml:space="preserve">the </w:t>
      </w:r>
      <w:r w:rsidR="00F00129">
        <w:t>gender dimension, which is still persistent in Brazil</w:t>
      </w:r>
      <w:r w:rsidR="00ED3523">
        <w:t xml:space="preserve"> </w:t>
      </w:r>
      <w:r w:rsidR="00ED3523">
        <w:fldChar w:fldCharType="begin" w:fldLock="1"/>
      </w:r>
      <w:r w:rsidR="00247149">
        <w:instrText>ADDIN CSL_CITATION {"citationItems":[{"id":"ITEM-1","itemData":{"DOI":"10.2753/IJS0020-7659380405","ISSN":"0020-7659","author":[{"dropping-particle":"","family":"Simões","given":"Solange","non-dropping-particle":"","parse-names":false,"suffix":""},{"dropping-particle":"","family":"Matos","given":"Marlise","non-dropping-particle":"","parse-names":false,"suffix":""}],"container-title":"International Journal of Sociology","id":"ITEM-1","issue":"4","issued":{"date-parts":[["2008","12","8"]]},"page":"94-110","title":"Modern Ideas, Traditional Behaviors, and the Persistence of Gender Inequality in Brazil","type":"article-journal","volume":"38"},"uris":["http://www.mendeley.com/documents/?uuid=eb2d16aa-3909-4f3e-a3b7-ed889d8f4e8e"]},{"id":"ITEM-2","itemData":{"DOI":"10.12957/rqi.2020.42217","ISSN":"1516-0351","author":[{"dropping-particle":"","family":"Pietropaoli","given":"Irene","non-dropping-particle":"","parse-names":false,"suffix":""},{"dropping-particle":"","family":"Xavier Baez","given":"Narciso Leandro","non-dropping-particle":"","parse-names":false,"suffix":""}],"container-title":"REVISTA QUAESTIO IURIS","id":"ITEM-2","issue":"02","issued":{"date-parts":[["2020","12","15"]]},"title":"Gender Discrimination in Brazilian Labour Market and the Role of the Private Sector","type":"article-journal","volume":"13"},"uris":["http://www.mendeley.com/documents/?uuid=e0723c1a-8116-4a86-9e60-4229a2e42db7"]}],"mendeley":{"formattedCitation":"[97,98]","plainTextFormattedCitation":"[97,98]","previouslyFormattedCitation":"[97,98]"},"properties":{"noteIndex":0},"schema":"https://github.com/citation-style-language/schema/raw/master/csl-citation.json"}</w:instrText>
      </w:r>
      <w:r w:rsidR="00ED3523">
        <w:fldChar w:fldCharType="separate"/>
      </w:r>
      <w:r w:rsidR="00D2717A" w:rsidRPr="00D2717A">
        <w:rPr>
          <w:noProof/>
        </w:rPr>
        <w:t>[97,98]</w:t>
      </w:r>
      <w:r w:rsidR="00ED3523">
        <w:fldChar w:fldCharType="end"/>
      </w:r>
      <w:r w:rsidR="00F00129">
        <w:t xml:space="preserve">. </w:t>
      </w:r>
    </w:p>
    <w:p w14:paraId="255E965C" w14:textId="064A5761" w:rsidR="00F913C1" w:rsidRDefault="00233EBD" w:rsidP="00F913C1">
      <w:r>
        <w:t>Finally,</w:t>
      </w:r>
      <w:r w:rsidR="005106A8">
        <w:t xml:space="preserve"> </w:t>
      </w:r>
      <w:r w:rsidR="00694593">
        <w:t>w</w:t>
      </w:r>
      <w:r w:rsidR="00F913C1" w:rsidRPr="00931925">
        <w:t xml:space="preserve">e </w:t>
      </w:r>
      <w:r w:rsidR="00F913C1">
        <w:t xml:space="preserve">also </w:t>
      </w:r>
      <w:r w:rsidR="00F57B7A">
        <w:t>assessed</w:t>
      </w:r>
      <w:r w:rsidR="00F57B7A" w:rsidRPr="00931925">
        <w:t xml:space="preserve"> </w:t>
      </w:r>
      <w:r w:rsidR="00F913C1" w:rsidRPr="00931925">
        <w:t xml:space="preserve">information about </w:t>
      </w:r>
      <w:del w:id="921" w:author="DE CIAN Enrica" w:date="2022-06-11T06:44:00Z">
        <w:r w:rsidR="00694593" w:rsidDel="00591A04">
          <w:delText xml:space="preserve">the </w:delText>
        </w:r>
      </w:del>
      <w:ins w:id="922" w:author="DE CIAN Enrica" w:date="2022-06-11T06:44:00Z">
        <w:r w:rsidR="00591A04">
          <w:t xml:space="preserve">a </w:t>
        </w:r>
      </w:ins>
      <w:r w:rsidR="00F913C1" w:rsidRPr="00931925">
        <w:t>household</w:t>
      </w:r>
      <w:r w:rsidR="00F913C1">
        <w:t xml:space="preserve">’s </w:t>
      </w:r>
      <w:del w:id="923" w:author="Paula Borges" w:date="2022-05-24T11:01:00Z">
        <w:r w:rsidR="00E074D8" w:rsidDel="00756368">
          <w:delText>final</w:delText>
        </w:r>
        <w:r w:rsidR="002A392A" w:rsidDel="00756368">
          <w:delText>cial</w:delText>
        </w:r>
      </w:del>
      <w:ins w:id="924" w:author="Paula Borges" w:date="2022-05-24T11:01:00Z">
        <w:r w:rsidR="00756368">
          <w:t>financial</w:t>
        </w:r>
      </w:ins>
      <w:r w:rsidR="002A392A">
        <w:t xml:space="preserve"> situation</w:t>
      </w:r>
      <w:r w:rsidR="00F913C1">
        <w:t xml:space="preserve">, </w:t>
      </w:r>
      <w:r w:rsidR="00F57B7A">
        <w:t>in terms of</w:t>
      </w:r>
      <w:r w:rsidR="00F913C1">
        <w:t xml:space="preserve"> average income, arrears on utility </w:t>
      </w:r>
      <w:r w:rsidR="00F913C1" w:rsidRPr="00931925">
        <w:t>bills</w:t>
      </w:r>
      <w:r w:rsidR="00F913C1" w:rsidRPr="00037AB0">
        <w:rPr>
          <w:rStyle w:val="Rimandonotaapidipagina"/>
        </w:rPr>
        <w:footnoteReference w:id="20"/>
      </w:r>
      <w:r w:rsidR="00F913C1" w:rsidRPr="00931925">
        <w:t xml:space="preserve">, </w:t>
      </w:r>
      <w:r w:rsidR="00F913C1" w:rsidRPr="00AF66EB">
        <w:rPr>
          <w:i/>
          <w:iCs/>
        </w:rPr>
        <w:t>Bolsa-família</w:t>
      </w:r>
      <w:r w:rsidR="00F913C1">
        <w:t xml:space="preserve"> beneficiaries</w:t>
      </w:r>
      <w:r w:rsidR="00694593">
        <w:t>,</w:t>
      </w:r>
      <w:r w:rsidR="00F913C1">
        <w:t xml:space="preserve"> and constrain</w:t>
      </w:r>
      <w:r w:rsidR="00694593">
        <w:t>t</w:t>
      </w:r>
      <w:r w:rsidR="00F913C1">
        <w:t>s to pay for food</w:t>
      </w:r>
      <w:r w:rsidR="00F913C1" w:rsidRPr="00037AB0">
        <w:rPr>
          <w:rStyle w:val="Rimandonotaapidipagina"/>
        </w:rPr>
        <w:footnoteReference w:id="21"/>
      </w:r>
      <w:r w:rsidR="00F913C1" w:rsidRPr="00931925">
        <w:t>.</w:t>
      </w:r>
      <w:r w:rsidR="00F913C1">
        <w:t xml:space="preserve"> </w:t>
      </w:r>
      <w:r w:rsidR="00F913C1" w:rsidRPr="004C2739">
        <w:fldChar w:fldCharType="begin"/>
      </w:r>
      <w:r w:rsidR="00F913C1" w:rsidRPr="004C2739">
        <w:rPr>
          <w:b/>
          <w:bCs/>
        </w:rPr>
        <w:instrText xml:space="preserve"> REF _Ref80650766 \h </w:instrText>
      </w:r>
      <w:r w:rsidR="00F913C1">
        <w:rPr>
          <w:b/>
          <w:bCs/>
        </w:rPr>
        <w:instrText xml:space="preserve"> \* MERGEFORMAT </w:instrText>
      </w:r>
      <w:r w:rsidR="00F913C1" w:rsidRPr="004C2739">
        <w:fldChar w:fldCharType="separate"/>
      </w:r>
      <w:r w:rsidR="00F913C1" w:rsidRPr="004C2739">
        <w:t xml:space="preserve">Table </w:t>
      </w:r>
      <w:r w:rsidR="00F913C1" w:rsidRPr="004C2739">
        <w:rPr>
          <w:noProof/>
        </w:rPr>
        <w:t>4</w:t>
      </w:r>
      <w:r w:rsidR="00F913C1" w:rsidRPr="004C2739">
        <w:fldChar w:fldCharType="end"/>
      </w:r>
      <w:r w:rsidR="00F913C1">
        <w:t xml:space="preserve"> presents disparities </w:t>
      </w:r>
      <w:r w:rsidR="00694593">
        <w:t xml:space="preserve">between energy poverty groups </w:t>
      </w:r>
      <w:r w:rsidR="00F913C1">
        <w:t>according to rural and urban status. The average income of households defined as energy poor is lower than the average for all Brazilian households</w:t>
      </w:r>
      <w:r w:rsidR="00846E56">
        <w:t xml:space="preserve"> and</w:t>
      </w:r>
      <w:r w:rsidR="00F913C1">
        <w:t xml:space="preserve"> </w:t>
      </w:r>
      <w:r w:rsidR="002A392A">
        <w:t xml:space="preserve">it </w:t>
      </w:r>
      <w:r w:rsidR="00F913C1">
        <w:t xml:space="preserve">has a significant difference to those non-poor, especially in urban areas. Energy poverty affects more the recipient of the social program </w:t>
      </w:r>
      <w:r w:rsidR="00F913C1" w:rsidRPr="00FE62F8">
        <w:rPr>
          <w:i/>
          <w:iCs/>
        </w:rPr>
        <w:t>Bolsa-</w:t>
      </w:r>
      <w:r w:rsidR="00F913C1">
        <w:rPr>
          <w:i/>
          <w:iCs/>
        </w:rPr>
        <w:t>F</w:t>
      </w:r>
      <w:r w:rsidR="00F913C1" w:rsidRPr="00FE62F8">
        <w:rPr>
          <w:i/>
          <w:iCs/>
        </w:rPr>
        <w:t>amília</w:t>
      </w:r>
      <w:r w:rsidR="00F913C1">
        <w:t xml:space="preserve">. Also, between 24% and 34% </w:t>
      </w:r>
      <w:r w:rsidR="00F913C1">
        <w:lastRenderedPageBreak/>
        <w:t>of families that declared food deprivations are identified as energy</w:t>
      </w:r>
      <w:r w:rsidR="00CD3FA7">
        <w:t>-</w:t>
      </w:r>
      <w:r w:rsidR="00F913C1">
        <w:t>poor</w:t>
      </w:r>
      <w:r w:rsidR="00582667">
        <w:t xml:space="preserve"> –</w:t>
      </w:r>
      <w:r w:rsidR="00F913C1">
        <w:t xml:space="preserve"> </w:t>
      </w:r>
      <w:r w:rsidR="00582667">
        <w:t xml:space="preserve">for urban and rural, respectively – </w:t>
      </w:r>
      <w:r w:rsidR="00F913C1">
        <w:t xml:space="preserve">against 15% and 22% non-energy poor. </w:t>
      </w:r>
    </w:p>
    <w:p w14:paraId="4A941846" w14:textId="77777777" w:rsidR="00F913C1" w:rsidRDefault="00F913C1" w:rsidP="00F913C1">
      <w:pPr>
        <w:pStyle w:val="Didascalia"/>
        <w:keepNext/>
      </w:pPr>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xml:space="preserve">: Monetary conditions and characteristics of household’s head according to </w:t>
      </w:r>
      <w:r w:rsidR="00CD3FA7">
        <w:t xml:space="preserve">the </w:t>
      </w:r>
      <w:r>
        <w:t>energy poverty situation</w:t>
      </w:r>
      <w:r w:rsidDel="001836EE">
        <w:t xml:space="preserve"> </w:t>
      </w:r>
    </w:p>
    <w:tbl>
      <w:tblPr>
        <w:tblW w:w="8571" w:type="dxa"/>
        <w:jc w:val="center"/>
        <w:tblLook w:val="04A0" w:firstRow="1" w:lastRow="0" w:firstColumn="1" w:lastColumn="0" w:noHBand="0" w:noVBand="1"/>
      </w:tblPr>
      <w:tblGrid>
        <w:gridCol w:w="1460"/>
        <w:gridCol w:w="2140"/>
        <w:gridCol w:w="1740"/>
        <w:gridCol w:w="1077"/>
        <w:gridCol w:w="1077"/>
        <w:gridCol w:w="1077"/>
      </w:tblGrid>
      <w:tr w:rsidR="00F913C1" w:rsidRPr="00D9335D" w14:paraId="4FF93F12" w14:textId="77777777" w:rsidTr="00EC262A">
        <w:trPr>
          <w:trHeight w:val="283"/>
          <w:jc w:val="center"/>
        </w:trPr>
        <w:tc>
          <w:tcPr>
            <w:tcW w:w="1460" w:type="dxa"/>
            <w:tcBorders>
              <w:top w:val="single" w:sz="4" w:space="0" w:color="auto"/>
              <w:left w:val="nil"/>
              <w:bottom w:val="single" w:sz="8" w:space="0" w:color="auto"/>
              <w:right w:val="nil"/>
            </w:tcBorders>
            <w:shd w:val="clear" w:color="auto" w:fill="auto"/>
            <w:noWrap/>
            <w:vAlign w:val="center"/>
            <w:hideMark/>
          </w:tcPr>
          <w:p w14:paraId="2E742333" w14:textId="77777777" w:rsidR="00F913C1" w:rsidRPr="000E5E91" w:rsidRDefault="00F913C1" w:rsidP="00EC262A">
            <w:pPr>
              <w:spacing w:before="0" w:line="240" w:lineRule="auto"/>
              <w:ind w:firstLine="0"/>
              <w:jc w:val="center"/>
              <w:rPr>
                <w:rFonts w:eastAsia="Times New Roman"/>
                <w:color w:val="000000"/>
                <w:sz w:val="18"/>
                <w:szCs w:val="18"/>
              </w:rPr>
            </w:pPr>
          </w:p>
        </w:tc>
        <w:tc>
          <w:tcPr>
            <w:tcW w:w="2140" w:type="dxa"/>
            <w:tcBorders>
              <w:top w:val="single" w:sz="4" w:space="0" w:color="auto"/>
              <w:left w:val="nil"/>
              <w:bottom w:val="single" w:sz="8" w:space="0" w:color="auto"/>
              <w:right w:val="nil"/>
            </w:tcBorders>
            <w:shd w:val="clear" w:color="auto" w:fill="auto"/>
            <w:noWrap/>
            <w:vAlign w:val="center"/>
            <w:hideMark/>
          </w:tcPr>
          <w:p w14:paraId="38773957" w14:textId="77777777" w:rsidR="00F913C1" w:rsidRPr="000E5E91" w:rsidRDefault="00F913C1" w:rsidP="00EC262A">
            <w:pPr>
              <w:spacing w:before="0" w:line="240" w:lineRule="auto"/>
              <w:ind w:firstLine="0"/>
              <w:jc w:val="center"/>
              <w:rPr>
                <w:rFonts w:eastAsia="Times New Roman"/>
                <w:color w:val="000000"/>
                <w:sz w:val="18"/>
                <w:szCs w:val="18"/>
              </w:rPr>
            </w:pPr>
          </w:p>
        </w:tc>
        <w:tc>
          <w:tcPr>
            <w:tcW w:w="1740" w:type="dxa"/>
            <w:tcBorders>
              <w:top w:val="single" w:sz="4" w:space="0" w:color="auto"/>
              <w:left w:val="nil"/>
              <w:bottom w:val="single" w:sz="8" w:space="0" w:color="auto"/>
              <w:right w:val="nil"/>
            </w:tcBorders>
            <w:shd w:val="clear" w:color="auto" w:fill="auto"/>
            <w:noWrap/>
            <w:vAlign w:val="center"/>
            <w:hideMark/>
          </w:tcPr>
          <w:p w14:paraId="50DF81F7" w14:textId="77777777" w:rsidR="00F913C1" w:rsidRPr="000E5E91" w:rsidRDefault="00F913C1" w:rsidP="00EC262A">
            <w:pPr>
              <w:spacing w:before="0" w:line="240" w:lineRule="auto"/>
              <w:ind w:firstLine="0"/>
              <w:jc w:val="center"/>
              <w:rPr>
                <w:rFonts w:eastAsia="Times New Roman"/>
                <w:color w:val="000000"/>
                <w:sz w:val="18"/>
                <w:szCs w:val="18"/>
              </w:rPr>
            </w:pPr>
          </w:p>
        </w:tc>
        <w:tc>
          <w:tcPr>
            <w:tcW w:w="1077" w:type="dxa"/>
            <w:tcBorders>
              <w:top w:val="single" w:sz="4" w:space="0" w:color="auto"/>
              <w:left w:val="nil"/>
              <w:bottom w:val="single" w:sz="8" w:space="0" w:color="auto"/>
              <w:right w:val="nil"/>
            </w:tcBorders>
            <w:shd w:val="clear" w:color="auto" w:fill="auto"/>
            <w:vAlign w:val="center"/>
            <w:hideMark/>
          </w:tcPr>
          <w:p w14:paraId="2989C5E3" w14:textId="77777777" w:rsidR="00F913C1" w:rsidRPr="000E5E91" w:rsidRDefault="00F913C1" w:rsidP="00EC262A">
            <w:pPr>
              <w:spacing w:before="0" w:line="240" w:lineRule="auto"/>
              <w:ind w:firstLine="0"/>
              <w:jc w:val="center"/>
              <w:rPr>
                <w:rFonts w:eastAsia="Times New Roman"/>
                <w:b/>
                <w:bCs/>
                <w:color w:val="000000"/>
                <w:sz w:val="18"/>
                <w:szCs w:val="18"/>
              </w:rPr>
            </w:pPr>
            <w:r w:rsidRPr="000E5E91">
              <w:rPr>
                <w:rFonts w:eastAsia="Times New Roman"/>
                <w:b/>
                <w:bCs/>
                <w:color w:val="000000"/>
                <w:sz w:val="18"/>
                <w:szCs w:val="18"/>
              </w:rPr>
              <w:t>Brazilian average</w:t>
            </w:r>
          </w:p>
        </w:tc>
        <w:tc>
          <w:tcPr>
            <w:tcW w:w="1077" w:type="dxa"/>
            <w:tcBorders>
              <w:top w:val="single" w:sz="4" w:space="0" w:color="auto"/>
              <w:left w:val="nil"/>
              <w:bottom w:val="single" w:sz="8" w:space="0" w:color="auto"/>
              <w:right w:val="nil"/>
            </w:tcBorders>
            <w:shd w:val="clear" w:color="auto" w:fill="auto"/>
            <w:noWrap/>
            <w:vAlign w:val="center"/>
            <w:hideMark/>
          </w:tcPr>
          <w:p w14:paraId="2579512F" w14:textId="77777777" w:rsidR="00F913C1" w:rsidRPr="000E5E91" w:rsidRDefault="00F913C1" w:rsidP="00EC262A">
            <w:pPr>
              <w:spacing w:before="0" w:line="240" w:lineRule="auto"/>
              <w:ind w:firstLine="0"/>
              <w:jc w:val="center"/>
              <w:rPr>
                <w:rFonts w:eastAsia="Times New Roman"/>
                <w:b/>
                <w:bCs/>
                <w:color w:val="000000"/>
                <w:sz w:val="18"/>
                <w:szCs w:val="18"/>
              </w:rPr>
            </w:pPr>
            <w:r w:rsidRPr="000E5E91">
              <w:rPr>
                <w:rFonts w:eastAsia="Times New Roman"/>
                <w:b/>
                <w:bCs/>
                <w:color w:val="000000"/>
                <w:sz w:val="18"/>
                <w:szCs w:val="18"/>
              </w:rPr>
              <w:t>Energy poor</w:t>
            </w:r>
          </w:p>
        </w:tc>
        <w:tc>
          <w:tcPr>
            <w:tcW w:w="1077" w:type="dxa"/>
            <w:tcBorders>
              <w:top w:val="single" w:sz="4" w:space="0" w:color="auto"/>
              <w:left w:val="nil"/>
              <w:bottom w:val="single" w:sz="8" w:space="0" w:color="auto"/>
              <w:right w:val="nil"/>
            </w:tcBorders>
            <w:shd w:val="clear" w:color="auto" w:fill="auto"/>
            <w:vAlign w:val="center"/>
            <w:hideMark/>
          </w:tcPr>
          <w:p w14:paraId="3A2C48FF" w14:textId="77777777" w:rsidR="00F913C1" w:rsidRPr="000E5E91" w:rsidRDefault="00F913C1" w:rsidP="00EC262A">
            <w:pPr>
              <w:spacing w:before="0" w:line="240" w:lineRule="auto"/>
              <w:ind w:firstLine="0"/>
              <w:jc w:val="center"/>
              <w:rPr>
                <w:rFonts w:eastAsia="Times New Roman"/>
                <w:b/>
                <w:bCs/>
                <w:color w:val="000000"/>
                <w:sz w:val="18"/>
                <w:szCs w:val="18"/>
              </w:rPr>
            </w:pPr>
            <w:r w:rsidRPr="000E5E91">
              <w:rPr>
                <w:rFonts w:eastAsia="Times New Roman"/>
                <w:b/>
                <w:bCs/>
                <w:color w:val="000000"/>
                <w:sz w:val="18"/>
                <w:szCs w:val="18"/>
              </w:rPr>
              <w:t>Non-energy poor</w:t>
            </w:r>
          </w:p>
        </w:tc>
      </w:tr>
      <w:tr w:rsidR="00F913C1" w:rsidRPr="00D9335D" w14:paraId="67EC22CB" w14:textId="77777777" w:rsidTr="00EC262A">
        <w:trPr>
          <w:trHeight w:val="283"/>
          <w:jc w:val="center"/>
        </w:trPr>
        <w:tc>
          <w:tcPr>
            <w:tcW w:w="1460" w:type="dxa"/>
            <w:vMerge w:val="restart"/>
            <w:tcBorders>
              <w:top w:val="nil"/>
              <w:left w:val="nil"/>
              <w:bottom w:val="single" w:sz="8" w:space="0" w:color="000000"/>
              <w:right w:val="nil"/>
            </w:tcBorders>
            <w:shd w:val="clear" w:color="auto" w:fill="auto"/>
            <w:vAlign w:val="center"/>
            <w:hideMark/>
          </w:tcPr>
          <w:p w14:paraId="27F5669D" w14:textId="77777777" w:rsidR="00F913C1" w:rsidRPr="000E5E91" w:rsidRDefault="00F913C1" w:rsidP="00EC262A">
            <w:pPr>
              <w:spacing w:before="0" w:line="240" w:lineRule="auto"/>
              <w:ind w:firstLine="0"/>
              <w:jc w:val="center"/>
              <w:rPr>
                <w:rFonts w:eastAsia="Times New Roman"/>
                <w:color w:val="000000"/>
                <w:sz w:val="18"/>
                <w:szCs w:val="18"/>
              </w:rPr>
            </w:pPr>
            <w:r w:rsidRPr="000E5E91">
              <w:rPr>
                <w:rFonts w:eastAsia="Times New Roman"/>
                <w:color w:val="000000"/>
                <w:sz w:val="18"/>
                <w:szCs w:val="18"/>
              </w:rPr>
              <w:t>Monetary conditions</w:t>
            </w:r>
          </w:p>
        </w:tc>
        <w:tc>
          <w:tcPr>
            <w:tcW w:w="2140" w:type="dxa"/>
            <w:vMerge w:val="restart"/>
            <w:tcBorders>
              <w:top w:val="nil"/>
              <w:left w:val="nil"/>
              <w:bottom w:val="single" w:sz="4" w:space="0" w:color="000000"/>
              <w:right w:val="nil"/>
            </w:tcBorders>
            <w:shd w:val="clear" w:color="auto" w:fill="auto"/>
            <w:vAlign w:val="center"/>
            <w:hideMark/>
          </w:tcPr>
          <w:p w14:paraId="0C6E5D0B" w14:textId="77777777" w:rsidR="00F913C1" w:rsidRPr="000E5E91" w:rsidRDefault="00F913C1" w:rsidP="00EC262A">
            <w:pPr>
              <w:spacing w:before="0" w:line="240" w:lineRule="auto"/>
              <w:ind w:firstLine="0"/>
              <w:jc w:val="center"/>
              <w:rPr>
                <w:rFonts w:eastAsia="Times New Roman"/>
                <w:color w:val="000000"/>
                <w:sz w:val="18"/>
                <w:szCs w:val="18"/>
              </w:rPr>
            </w:pPr>
            <w:r w:rsidRPr="000E5E91">
              <w:rPr>
                <w:rFonts w:eastAsia="Times New Roman"/>
                <w:color w:val="000000"/>
                <w:sz w:val="18"/>
                <w:szCs w:val="18"/>
              </w:rPr>
              <w:t>Average income (R$/year)</w:t>
            </w:r>
          </w:p>
        </w:tc>
        <w:tc>
          <w:tcPr>
            <w:tcW w:w="1740" w:type="dxa"/>
            <w:tcBorders>
              <w:top w:val="nil"/>
              <w:left w:val="nil"/>
              <w:bottom w:val="nil"/>
              <w:right w:val="nil"/>
            </w:tcBorders>
            <w:shd w:val="clear" w:color="auto" w:fill="auto"/>
            <w:noWrap/>
            <w:vAlign w:val="center"/>
            <w:hideMark/>
          </w:tcPr>
          <w:p w14:paraId="00F437D5"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U</w:t>
            </w:r>
            <w:r w:rsidRPr="009E78C8">
              <w:rPr>
                <w:rFonts w:eastAsia="Times New Roman"/>
                <w:color w:val="000000"/>
                <w:sz w:val="18"/>
                <w:szCs w:val="18"/>
              </w:rPr>
              <w:t>rban</w:t>
            </w:r>
          </w:p>
        </w:tc>
        <w:tc>
          <w:tcPr>
            <w:tcW w:w="1077" w:type="dxa"/>
            <w:tcBorders>
              <w:top w:val="nil"/>
              <w:left w:val="nil"/>
              <w:bottom w:val="nil"/>
              <w:right w:val="nil"/>
            </w:tcBorders>
            <w:shd w:val="clear" w:color="auto" w:fill="auto"/>
            <w:noWrap/>
            <w:vAlign w:val="center"/>
            <w:hideMark/>
          </w:tcPr>
          <w:p w14:paraId="340E88C6"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68,924</w:t>
            </w:r>
          </w:p>
        </w:tc>
        <w:tc>
          <w:tcPr>
            <w:tcW w:w="1077" w:type="dxa"/>
            <w:tcBorders>
              <w:top w:val="nil"/>
              <w:left w:val="nil"/>
              <w:bottom w:val="nil"/>
              <w:right w:val="nil"/>
            </w:tcBorders>
            <w:shd w:val="clear" w:color="auto" w:fill="auto"/>
            <w:noWrap/>
            <w:vAlign w:val="center"/>
            <w:hideMark/>
          </w:tcPr>
          <w:p w14:paraId="2CA1D5B8"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28,710</w:t>
            </w:r>
          </w:p>
        </w:tc>
        <w:tc>
          <w:tcPr>
            <w:tcW w:w="1077" w:type="dxa"/>
            <w:tcBorders>
              <w:top w:val="nil"/>
              <w:left w:val="nil"/>
              <w:bottom w:val="nil"/>
              <w:right w:val="nil"/>
            </w:tcBorders>
            <w:shd w:val="clear" w:color="auto" w:fill="auto"/>
            <w:noWrap/>
            <w:vAlign w:val="center"/>
            <w:hideMark/>
          </w:tcPr>
          <w:p w14:paraId="5790C541"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73,622</w:t>
            </w:r>
          </w:p>
        </w:tc>
      </w:tr>
      <w:tr w:rsidR="00F913C1" w:rsidRPr="00D9335D" w14:paraId="6E216B26" w14:textId="77777777" w:rsidTr="00EC262A">
        <w:trPr>
          <w:trHeight w:val="283"/>
          <w:jc w:val="center"/>
        </w:trPr>
        <w:tc>
          <w:tcPr>
            <w:tcW w:w="1460" w:type="dxa"/>
            <w:vMerge/>
            <w:tcBorders>
              <w:top w:val="nil"/>
              <w:left w:val="nil"/>
              <w:bottom w:val="single" w:sz="8" w:space="0" w:color="000000"/>
              <w:right w:val="nil"/>
            </w:tcBorders>
            <w:vAlign w:val="center"/>
            <w:hideMark/>
          </w:tcPr>
          <w:p w14:paraId="68FFB589"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tcBorders>
              <w:top w:val="nil"/>
              <w:left w:val="nil"/>
              <w:bottom w:val="single" w:sz="4" w:space="0" w:color="000000"/>
              <w:right w:val="nil"/>
            </w:tcBorders>
            <w:vAlign w:val="center"/>
            <w:hideMark/>
          </w:tcPr>
          <w:p w14:paraId="34E44946"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1740" w:type="dxa"/>
            <w:tcBorders>
              <w:top w:val="nil"/>
              <w:left w:val="nil"/>
              <w:bottom w:val="single" w:sz="4" w:space="0" w:color="auto"/>
              <w:right w:val="nil"/>
            </w:tcBorders>
            <w:shd w:val="clear" w:color="auto" w:fill="auto"/>
            <w:noWrap/>
            <w:vAlign w:val="center"/>
            <w:hideMark/>
          </w:tcPr>
          <w:p w14:paraId="34DBC99D"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R</w:t>
            </w:r>
            <w:r w:rsidRPr="009E78C8">
              <w:rPr>
                <w:rFonts w:eastAsia="Times New Roman"/>
                <w:color w:val="000000"/>
                <w:sz w:val="18"/>
                <w:szCs w:val="18"/>
              </w:rPr>
              <w:t>ural</w:t>
            </w:r>
          </w:p>
        </w:tc>
        <w:tc>
          <w:tcPr>
            <w:tcW w:w="1077" w:type="dxa"/>
            <w:tcBorders>
              <w:top w:val="nil"/>
              <w:left w:val="nil"/>
              <w:bottom w:val="single" w:sz="4" w:space="0" w:color="auto"/>
              <w:right w:val="nil"/>
            </w:tcBorders>
            <w:shd w:val="clear" w:color="auto" w:fill="auto"/>
            <w:noWrap/>
            <w:vAlign w:val="center"/>
            <w:hideMark/>
          </w:tcPr>
          <w:p w14:paraId="6ED254F0"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36,674</w:t>
            </w:r>
          </w:p>
        </w:tc>
        <w:tc>
          <w:tcPr>
            <w:tcW w:w="1077" w:type="dxa"/>
            <w:tcBorders>
              <w:top w:val="nil"/>
              <w:left w:val="nil"/>
              <w:bottom w:val="single" w:sz="4" w:space="0" w:color="auto"/>
              <w:right w:val="nil"/>
            </w:tcBorders>
            <w:shd w:val="clear" w:color="auto" w:fill="auto"/>
            <w:noWrap/>
            <w:vAlign w:val="center"/>
            <w:hideMark/>
          </w:tcPr>
          <w:p w14:paraId="16117147"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21,541</w:t>
            </w:r>
          </w:p>
        </w:tc>
        <w:tc>
          <w:tcPr>
            <w:tcW w:w="1077" w:type="dxa"/>
            <w:tcBorders>
              <w:top w:val="nil"/>
              <w:left w:val="nil"/>
              <w:bottom w:val="single" w:sz="4" w:space="0" w:color="auto"/>
              <w:right w:val="nil"/>
            </w:tcBorders>
            <w:shd w:val="clear" w:color="auto" w:fill="auto"/>
            <w:noWrap/>
            <w:vAlign w:val="center"/>
            <w:hideMark/>
          </w:tcPr>
          <w:p w14:paraId="36336E76"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39,761</w:t>
            </w:r>
          </w:p>
        </w:tc>
      </w:tr>
      <w:tr w:rsidR="00F913C1" w:rsidRPr="00D9335D" w14:paraId="51B4633B" w14:textId="77777777" w:rsidTr="00EC262A">
        <w:trPr>
          <w:trHeight w:val="283"/>
          <w:jc w:val="center"/>
        </w:trPr>
        <w:tc>
          <w:tcPr>
            <w:tcW w:w="1460" w:type="dxa"/>
            <w:vMerge/>
            <w:tcBorders>
              <w:top w:val="nil"/>
              <w:left w:val="nil"/>
              <w:bottom w:val="single" w:sz="8" w:space="0" w:color="000000"/>
              <w:right w:val="nil"/>
            </w:tcBorders>
            <w:vAlign w:val="center"/>
            <w:hideMark/>
          </w:tcPr>
          <w:p w14:paraId="1318792F"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val="restart"/>
            <w:tcBorders>
              <w:top w:val="nil"/>
              <w:left w:val="nil"/>
              <w:bottom w:val="single" w:sz="4" w:space="0" w:color="000000"/>
              <w:right w:val="nil"/>
            </w:tcBorders>
            <w:shd w:val="clear" w:color="auto" w:fill="auto"/>
            <w:vAlign w:val="center"/>
            <w:hideMark/>
          </w:tcPr>
          <w:p w14:paraId="2CEDB49A" w14:textId="77777777" w:rsidR="00F913C1" w:rsidRPr="00E10A0A" w:rsidRDefault="00F913C1" w:rsidP="00EC262A">
            <w:pPr>
              <w:spacing w:before="0" w:line="240" w:lineRule="auto"/>
              <w:ind w:firstLine="0"/>
              <w:jc w:val="center"/>
              <w:rPr>
                <w:rFonts w:eastAsia="Times New Roman"/>
                <w:color w:val="000000"/>
                <w:sz w:val="18"/>
                <w:szCs w:val="18"/>
              </w:rPr>
            </w:pPr>
            <w:r w:rsidRPr="00E10A0A">
              <w:rPr>
                <w:rFonts w:eastAsia="Times New Roman"/>
                <w:color w:val="000000"/>
                <w:sz w:val="18"/>
                <w:szCs w:val="18"/>
              </w:rPr>
              <w:t>Bolsa-família               (% household)</w:t>
            </w:r>
          </w:p>
        </w:tc>
        <w:tc>
          <w:tcPr>
            <w:tcW w:w="1740" w:type="dxa"/>
            <w:tcBorders>
              <w:top w:val="nil"/>
              <w:left w:val="nil"/>
              <w:bottom w:val="nil"/>
              <w:right w:val="nil"/>
            </w:tcBorders>
            <w:shd w:val="clear" w:color="auto" w:fill="auto"/>
            <w:noWrap/>
            <w:vAlign w:val="center"/>
            <w:hideMark/>
          </w:tcPr>
          <w:p w14:paraId="36363816"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U</w:t>
            </w:r>
            <w:r w:rsidRPr="009E78C8">
              <w:rPr>
                <w:rFonts w:eastAsia="Times New Roman"/>
                <w:color w:val="000000"/>
                <w:sz w:val="18"/>
                <w:szCs w:val="18"/>
              </w:rPr>
              <w:t>rban</w:t>
            </w:r>
          </w:p>
        </w:tc>
        <w:tc>
          <w:tcPr>
            <w:tcW w:w="1077" w:type="dxa"/>
            <w:tcBorders>
              <w:top w:val="nil"/>
              <w:left w:val="nil"/>
              <w:bottom w:val="nil"/>
              <w:right w:val="nil"/>
            </w:tcBorders>
            <w:shd w:val="clear" w:color="auto" w:fill="auto"/>
            <w:noWrap/>
            <w:vAlign w:val="center"/>
            <w:hideMark/>
          </w:tcPr>
          <w:p w14:paraId="59126A0D"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0.11</w:t>
            </w:r>
          </w:p>
        </w:tc>
        <w:tc>
          <w:tcPr>
            <w:tcW w:w="1077" w:type="dxa"/>
            <w:tcBorders>
              <w:top w:val="nil"/>
              <w:left w:val="nil"/>
              <w:bottom w:val="nil"/>
              <w:right w:val="nil"/>
            </w:tcBorders>
            <w:shd w:val="clear" w:color="auto" w:fill="auto"/>
            <w:noWrap/>
            <w:vAlign w:val="center"/>
            <w:hideMark/>
          </w:tcPr>
          <w:p w14:paraId="327B4832"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0.19</w:t>
            </w:r>
          </w:p>
        </w:tc>
        <w:tc>
          <w:tcPr>
            <w:tcW w:w="1077" w:type="dxa"/>
            <w:tcBorders>
              <w:top w:val="nil"/>
              <w:left w:val="nil"/>
              <w:bottom w:val="nil"/>
              <w:right w:val="nil"/>
            </w:tcBorders>
            <w:shd w:val="clear" w:color="auto" w:fill="auto"/>
            <w:noWrap/>
            <w:vAlign w:val="center"/>
            <w:hideMark/>
          </w:tcPr>
          <w:p w14:paraId="3E8D66FA"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0.10</w:t>
            </w:r>
          </w:p>
        </w:tc>
      </w:tr>
      <w:tr w:rsidR="00F913C1" w:rsidRPr="00D9335D" w14:paraId="7F312C85" w14:textId="77777777" w:rsidTr="00EC262A">
        <w:trPr>
          <w:trHeight w:val="283"/>
          <w:jc w:val="center"/>
        </w:trPr>
        <w:tc>
          <w:tcPr>
            <w:tcW w:w="1460" w:type="dxa"/>
            <w:vMerge/>
            <w:tcBorders>
              <w:top w:val="nil"/>
              <w:left w:val="nil"/>
              <w:bottom w:val="single" w:sz="8" w:space="0" w:color="000000"/>
              <w:right w:val="nil"/>
            </w:tcBorders>
            <w:vAlign w:val="center"/>
            <w:hideMark/>
          </w:tcPr>
          <w:p w14:paraId="104FA32E"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tcBorders>
              <w:top w:val="nil"/>
              <w:left w:val="nil"/>
              <w:bottom w:val="single" w:sz="4" w:space="0" w:color="000000"/>
              <w:right w:val="nil"/>
            </w:tcBorders>
            <w:vAlign w:val="center"/>
            <w:hideMark/>
          </w:tcPr>
          <w:p w14:paraId="5A33DFE5"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1740" w:type="dxa"/>
            <w:tcBorders>
              <w:top w:val="nil"/>
              <w:left w:val="nil"/>
              <w:bottom w:val="single" w:sz="4" w:space="0" w:color="auto"/>
              <w:right w:val="nil"/>
            </w:tcBorders>
            <w:shd w:val="clear" w:color="auto" w:fill="auto"/>
            <w:noWrap/>
            <w:vAlign w:val="center"/>
            <w:hideMark/>
          </w:tcPr>
          <w:p w14:paraId="13213946"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R</w:t>
            </w:r>
            <w:r w:rsidRPr="009E78C8">
              <w:rPr>
                <w:rFonts w:eastAsia="Times New Roman"/>
                <w:color w:val="000000"/>
                <w:sz w:val="18"/>
                <w:szCs w:val="18"/>
              </w:rPr>
              <w:t>ural</w:t>
            </w:r>
          </w:p>
        </w:tc>
        <w:tc>
          <w:tcPr>
            <w:tcW w:w="1077" w:type="dxa"/>
            <w:tcBorders>
              <w:top w:val="nil"/>
              <w:left w:val="nil"/>
              <w:bottom w:val="single" w:sz="4" w:space="0" w:color="auto"/>
              <w:right w:val="nil"/>
            </w:tcBorders>
            <w:shd w:val="clear" w:color="auto" w:fill="auto"/>
            <w:noWrap/>
            <w:vAlign w:val="center"/>
            <w:hideMark/>
          </w:tcPr>
          <w:p w14:paraId="7C9EE72D"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0.32</w:t>
            </w:r>
          </w:p>
        </w:tc>
        <w:tc>
          <w:tcPr>
            <w:tcW w:w="1077" w:type="dxa"/>
            <w:tcBorders>
              <w:top w:val="nil"/>
              <w:left w:val="nil"/>
              <w:bottom w:val="single" w:sz="4" w:space="0" w:color="auto"/>
              <w:right w:val="nil"/>
            </w:tcBorders>
            <w:shd w:val="clear" w:color="auto" w:fill="auto"/>
            <w:noWrap/>
            <w:vAlign w:val="center"/>
            <w:hideMark/>
          </w:tcPr>
          <w:p w14:paraId="7717A4C0"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0.40</w:t>
            </w:r>
          </w:p>
        </w:tc>
        <w:tc>
          <w:tcPr>
            <w:tcW w:w="1077" w:type="dxa"/>
            <w:tcBorders>
              <w:top w:val="nil"/>
              <w:left w:val="nil"/>
              <w:bottom w:val="single" w:sz="4" w:space="0" w:color="auto"/>
              <w:right w:val="nil"/>
            </w:tcBorders>
            <w:shd w:val="clear" w:color="auto" w:fill="auto"/>
            <w:noWrap/>
            <w:vAlign w:val="center"/>
            <w:hideMark/>
          </w:tcPr>
          <w:p w14:paraId="6118603F"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0.30</w:t>
            </w:r>
          </w:p>
        </w:tc>
      </w:tr>
      <w:tr w:rsidR="00F913C1" w:rsidRPr="00D9335D" w14:paraId="24B33A86" w14:textId="77777777" w:rsidTr="00EC262A">
        <w:trPr>
          <w:trHeight w:val="283"/>
          <w:jc w:val="center"/>
        </w:trPr>
        <w:tc>
          <w:tcPr>
            <w:tcW w:w="1460" w:type="dxa"/>
            <w:vMerge/>
            <w:tcBorders>
              <w:top w:val="nil"/>
              <w:left w:val="nil"/>
              <w:bottom w:val="single" w:sz="8" w:space="0" w:color="000000"/>
              <w:right w:val="nil"/>
            </w:tcBorders>
            <w:vAlign w:val="center"/>
            <w:hideMark/>
          </w:tcPr>
          <w:p w14:paraId="1C85F024"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val="restart"/>
            <w:tcBorders>
              <w:top w:val="nil"/>
              <w:left w:val="nil"/>
              <w:bottom w:val="single" w:sz="4" w:space="0" w:color="000000"/>
              <w:right w:val="nil"/>
            </w:tcBorders>
            <w:shd w:val="clear" w:color="auto" w:fill="auto"/>
            <w:vAlign w:val="center"/>
            <w:hideMark/>
          </w:tcPr>
          <w:p w14:paraId="595A5870" w14:textId="77777777" w:rsidR="00F913C1" w:rsidRPr="00E10A0A" w:rsidRDefault="00F913C1" w:rsidP="00EC262A">
            <w:pPr>
              <w:spacing w:before="0" w:line="240" w:lineRule="auto"/>
              <w:ind w:firstLine="0"/>
              <w:jc w:val="center"/>
              <w:rPr>
                <w:rFonts w:eastAsia="Times New Roman"/>
                <w:color w:val="000000"/>
                <w:sz w:val="18"/>
                <w:szCs w:val="18"/>
              </w:rPr>
            </w:pPr>
            <w:r w:rsidRPr="00E10A0A">
              <w:rPr>
                <w:rFonts w:eastAsia="Times New Roman"/>
                <w:color w:val="000000"/>
                <w:sz w:val="18"/>
                <w:szCs w:val="18"/>
              </w:rPr>
              <w:t>Arrears on utility bills                    (% household)</w:t>
            </w:r>
          </w:p>
        </w:tc>
        <w:tc>
          <w:tcPr>
            <w:tcW w:w="1740" w:type="dxa"/>
            <w:tcBorders>
              <w:top w:val="nil"/>
              <w:left w:val="nil"/>
              <w:bottom w:val="nil"/>
              <w:right w:val="nil"/>
            </w:tcBorders>
            <w:shd w:val="clear" w:color="auto" w:fill="auto"/>
            <w:noWrap/>
            <w:vAlign w:val="center"/>
            <w:hideMark/>
          </w:tcPr>
          <w:p w14:paraId="79FFA5D6"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U</w:t>
            </w:r>
            <w:r w:rsidRPr="009E78C8">
              <w:rPr>
                <w:rFonts w:eastAsia="Times New Roman"/>
                <w:color w:val="000000"/>
                <w:sz w:val="18"/>
                <w:szCs w:val="18"/>
              </w:rPr>
              <w:t>rban</w:t>
            </w:r>
          </w:p>
        </w:tc>
        <w:tc>
          <w:tcPr>
            <w:tcW w:w="1077" w:type="dxa"/>
            <w:tcBorders>
              <w:top w:val="nil"/>
              <w:left w:val="nil"/>
              <w:bottom w:val="nil"/>
              <w:right w:val="nil"/>
            </w:tcBorders>
            <w:shd w:val="clear" w:color="auto" w:fill="auto"/>
            <w:noWrap/>
            <w:vAlign w:val="center"/>
            <w:hideMark/>
          </w:tcPr>
          <w:p w14:paraId="5F8A0B2F"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0.67</w:t>
            </w:r>
          </w:p>
        </w:tc>
        <w:tc>
          <w:tcPr>
            <w:tcW w:w="1077" w:type="dxa"/>
            <w:tcBorders>
              <w:top w:val="nil"/>
              <w:left w:val="nil"/>
              <w:bottom w:val="nil"/>
              <w:right w:val="nil"/>
            </w:tcBorders>
            <w:shd w:val="clear" w:color="auto" w:fill="auto"/>
            <w:noWrap/>
            <w:vAlign w:val="center"/>
            <w:hideMark/>
          </w:tcPr>
          <w:p w14:paraId="4DDC016F"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0.58</w:t>
            </w:r>
          </w:p>
        </w:tc>
        <w:tc>
          <w:tcPr>
            <w:tcW w:w="1077" w:type="dxa"/>
            <w:tcBorders>
              <w:top w:val="nil"/>
              <w:left w:val="nil"/>
              <w:bottom w:val="nil"/>
              <w:right w:val="nil"/>
            </w:tcBorders>
            <w:shd w:val="clear" w:color="auto" w:fill="auto"/>
            <w:noWrap/>
            <w:vAlign w:val="center"/>
            <w:hideMark/>
          </w:tcPr>
          <w:p w14:paraId="0C2FE6BB"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0.68</w:t>
            </w:r>
          </w:p>
        </w:tc>
      </w:tr>
      <w:tr w:rsidR="00F913C1" w:rsidRPr="00D9335D" w14:paraId="46A6413F" w14:textId="77777777" w:rsidTr="00EC262A">
        <w:trPr>
          <w:trHeight w:val="283"/>
          <w:jc w:val="center"/>
        </w:trPr>
        <w:tc>
          <w:tcPr>
            <w:tcW w:w="1460" w:type="dxa"/>
            <w:vMerge/>
            <w:tcBorders>
              <w:top w:val="nil"/>
              <w:left w:val="nil"/>
              <w:bottom w:val="single" w:sz="8" w:space="0" w:color="000000"/>
              <w:right w:val="nil"/>
            </w:tcBorders>
            <w:vAlign w:val="center"/>
            <w:hideMark/>
          </w:tcPr>
          <w:p w14:paraId="0AD8EF10"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tcBorders>
              <w:top w:val="nil"/>
              <w:left w:val="nil"/>
              <w:bottom w:val="single" w:sz="4" w:space="0" w:color="000000"/>
              <w:right w:val="nil"/>
            </w:tcBorders>
            <w:vAlign w:val="center"/>
            <w:hideMark/>
          </w:tcPr>
          <w:p w14:paraId="3F57FE1F"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1740" w:type="dxa"/>
            <w:tcBorders>
              <w:top w:val="nil"/>
              <w:left w:val="nil"/>
              <w:bottom w:val="single" w:sz="4" w:space="0" w:color="auto"/>
              <w:right w:val="nil"/>
            </w:tcBorders>
            <w:shd w:val="clear" w:color="auto" w:fill="auto"/>
            <w:noWrap/>
            <w:vAlign w:val="center"/>
            <w:hideMark/>
          </w:tcPr>
          <w:p w14:paraId="2DBCC5C7"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R</w:t>
            </w:r>
            <w:r w:rsidRPr="009E78C8">
              <w:rPr>
                <w:rFonts w:eastAsia="Times New Roman"/>
                <w:color w:val="000000"/>
                <w:sz w:val="18"/>
                <w:szCs w:val="18"/>
              </w:rPr>
              <w:t>ural</w:t>
            </w:r>
          </w:p>
        </w:tc>
        <w:tc>
          <w:tcPr>
            <w:tcW w:w="1077" w:type="dxa"/>
            <w:tcBorders>
              <w:top w:val="nil"/>
              <w:left w:val="nil"/>
              <w:bottom w:val="single" w:sz="4" w:space="0" w:color="auto"/>
              <w:right w:val="nil"/>
            </w:tcBorders>
            <w:shd w:val="clear" w:color="auto" w:fill="auto"/>
            <w:noWrap/>
            <w:vAlign w:val="center"/>
            <w:hideMark/>
          </w:tcPr>
          <w:p w14:paraId="3DFC26F4"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0.65</w:t>
            </w:r>
          </w:p>
        </w:tc>
        <w:tc>
          <w:tcPr>
            <w:tcW w:w="1077" w:type="dxa"/>
            <w:tcBorders>
              <w:top w:val="nil"/>
              <w:left w:val="nil"/>
              <w:bottom w:val="single" w:sz="4" w:space="0" w:color="auto"/>
              <w:right w:val="nil"/>
            </w:tcBorders>
            <w:shd w:val="clear" w:color="auto" w:fill="auto"/>
            <w:noWrap/>
            <w:vAlign w:val="center"/>
            <w:hideMark/>
          </w:tcPr>
          <w:p w14:paraId="0D6F394F"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0.61</w:t>
            </w:r>
          </w:p>
        </w:tc>
        <w:tc>
          <w:tcPr>
            <w:tcW w:w="1077" w:type="dxa"/>
            <w:tcBorders>
              <w:top w:val="nil"/>
              <w:left w:val="nil"/>
              <w:bottom w:val="single" w:sz="4" w:space="0" w:color="auto"/>
              <w:right w:val="nil"/>
            </w:tcBorders>
            <w:shd w:val="clear" w:color="auto" w:fill="auto"/>
            <w:noWrap/>
            <w:vAlign w:val="center"/>
            <w:hideMark/>
          </w:tcPr>
          <w:p w14:paraId="7EF636EE"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0.66</w:t>
            </w:r>
          </w:p>
        </w:tc>
      </w:tr>
      <w:tr w:rsidR="00F913C1" w:rsidRPr="00D9335D" w14:paraId="0E8478A6" w14:textId="77777777" w:rsidTr="00EC262A">
        <w:trPr>
          <w:trHeight w:val="283"/>
          <w:jc w:val="center"/>
        </w:trPr>
        <w:tc>
          <w:tcPr>
            <w:tcW w:w="1460" w:type="dxa"/>
            <w:vMerge/>
            <w:tcBorders>
              <w:top w:val="nil"/>
              <w:left w:val="nil"/>
              <w:bottom w:val="single" w:sz="8" w:space="0" w:color="000000"/>
              <w:right w:val="nil"/>
            </w:tcBorders>
            <w:vAlign w:val="center"/>
            <w:hideMark/>
          </w:tcPr>
          <w:p w14:paraId="7321E03B"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val="restart"/>
            <w:tcBorders>
              <w:top w:val="nil"/>
              <w:left w:val="nil"/>
              <w:bottom w:val="single" w:sz="8" w:space="0" w:color="000000"/>
              <w:right w:val="nil"/>
            </w:tcBorders>
            <w:shd w:val="clear" w:color="auto" w:fill="auto"/>
            <w:vAlign w:val="center"/>
            <w:hideMark/>
          </w:tcPr>
          <w:p w14:paraId="75A4292C" w14:textId="77777777" w:rsidR="00F913C1" w:rsidRPr="00E10A0A" w:rsidRDefault="00F913C1" w:rsidP="00EC262A">
            <w:pPr>
              <w:spacing w:before="0" w:line="240" w:lineRule="auto"/>
              <w:ind w:firstLine="0"/>
              <w:jc w:val="center"/>
              <w:rPr>
                <w:rFonts w:eastAsia="Times New Roman"/>
                <w:color w:val="000000"/>
                <w:sz w:val="18"/>
                <w:szCs w:val="18"/>
              </w:rPr>
            </w:pPr>
            <w:r w:rsidRPr="00E10A0A">
              <w:rPr>
                <w:rFonts w:eastAsia="Times New Roman"/>
                <w:color w:val="000000"/>
                <w:sz w:val="18"/>
                <w:szCs w:val="18"/>
              </w:rPr>
              <w:t>Food restrictions        (% household)</w:t>
            </w:r>
          </w:p>
        </w:tc>
        <w:tc>
          <w:tcPr>
            <w:tcW w:w="1740" w:type="dxa"/>
            <w:tcBorders>
              <w:top w:val="nil"/>
              <w:left w:val="nil"/>
              <w:bottom w:val="nil"/>
              <w:right w:val="nil"/>
            </w:tcBorders>
            <w:shd w:val="clear" w:color="auto" w:fill="auto"/>
            <w:noWrap/>
            <w:vAlign w:val="center"/>
            <w:hideMark/>
          </w:tcPr>
          <w:p w14:paraId="35CC72FF"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U</w:t>
            </w:r>
            <w:r w:rsidRPr="009E78C8">
              <w:rPr>
                <w:rFonts w:eastAsia="Times New Roman"/>
                <w:color w:val="000000"/>
                <w:sz w:val="18"/>
                <w:szCs w:val="18"/>
              </w:rPr>
              <w:t>rban</w:t>
            </w:r>
          </w:p>
        </w:tc>
        <w:tc>
          <w:tcPr>
            <w:tcW w:w="1077" w:type="dxa"/>
            <w:tcBorders>
              <w:top w:val="nil"/>
              <w:left w:val="nil"/>
              <w:bottom w:val="nil"/>
              <w:right w:val="nil"/>
            </w:tcBorders>
            <w:shd w:val="clear" w:color="auto" w:fill="auto"/>
            <w:noWrap/>
            <w:vAlign w:val="center"/>
            <w:hideMark/>
          </w:tcPr>
          <w:p w14:paraId="7F647DC5"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0.16</w:t>
            </w:r>
          </w:p>
        </w:tc>
        <w:tc>
          <w:tcPr>
            <w:tcW w:w="1077" w:type="dxa"/>
            <w:tcBorders>
              <w:top w:val="nil"/>
              <w:left w:val="nil"/>
              <w:bottom w:val="nil"/>
              <w:right w:val="nil"/>
            </w:tcBorders>
            <w:shd w:val="clear" w:color="auto" w:fill="auto"/>
            <w:noWrap/>
            <w:vAlign w:val="center"/>
            <w:hideMark/>
          </w:tcPr>
          <w:p w14:paraId="4D39E64D"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0.24</w:t>
            </w:r>
          </w:p>
        </w:tc>
        <w:tc>
          <w:tcPr>
            <w:tcW w:w="1077" w:type="dxa"/>
            <w:tcBorders>
              <w:top w:val="nil"/>
              <w:left w:val="nil"/>
              <w:bottom w:val="nil"/>
              <w:right w:val="nil"/>
            </w:tcBorders>
            <w:shd w:val="clear" w:color="auto" w:fill="auto"/>
            <w:noWrap/>
            <w:vAlign w:val="center"/>
            <w:hideMark/>
          </w:tcPr>
          <w:p w14:paraId="4144FC01"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0.15</w:t>
            </w:r>
          </w:p>
        </w:tc>
      </w:tr>
      <w:tr w:rsidR="00F913C1" w:rsidRPr="00D9335D" w14:paraId="59186CBE" w14:textId="77777777" w:rsidTr="00EC262A">
        <w:trPr>
          <w:trHeight w:val="283"/>
          <w:jc w:val="center"/>
        </w:trPr>
        <w:tc>
          <w:tcPr>
            <w:tcW w:w="1460" w:type="dxa"/>
            <w:vMerge/>
            <w:tcBorders>
              <w:top w:val="nil"/>
              <w:left w:val="nil"/>
              <w:bottom w:val="single" w:sz="8" w:space="0" w:color="000000"/>
              <w:right w:val="nil"/>
            </w:tcBorders>
            <w:vAlign w:val="center"/>
            <w:hideMark/>
          </w:tcPr>
          <w:p w14:paraId="0B153A52"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tcBorders>
              <w:top w:val="nil"/>
              <w:left w:val="nil"/>
              <w:bottom w:val="single" w:sz="8" w:space="0" w:color="000000"/>
              <w:right w:val="nil"/>
            </w:tcBorders>
            <w:vAlign w:val="center"/>
            <w:hideMark/>
          </w:tcPr>
          <w:p w14:paraId="486B103D"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1740" w:type="dxa"/>
            <w:tcBorders>
              <w:top w:val="nil"/>
              <w:left w:val="nil"/>
              <w:bottom w:val="single" w:sz="8" w:space="0" w:color="auto"/>
              <w:right w:val="nil"/>
            </w:tcBorders>
            <w:shd w:val="clear" w:color="auto" w:fill="auto"/>
            <w:noWrap/>
            <w:vAlign w:val="center"/>
            <w:hideMark/>
          </w:tcPr>
          <w:p w14:paraId="4E5AD3B1"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R</w:t>
            </w:r>
            <w:r w:rsidRPr="009E78C8">
              <w:rPr>
                <w:rFonts w:eastAsia="Times New Roman"/>
                <w:color w:val="000000"/>
                <w:sz w:val="18"/>
                <w:szCs w:val="18"/>
              </w:rPr>
              <w:t>ural</w:t>
            </w:r>
          </w:p>
        </w:tc>
        <w:tc>
          <w:tcPr>
            <w:tcW w:w="1077" w:type="dxa"/>
            <w:tcBorders>
              <w:top w:val="nil"/>
              <w:left w:val="nil"/>
              <w:bottom w:val="single" w:sz="8" w:space="0" w:color="auto"/>
              <w:right w:val="nil"/>
            </w:tcBorders>
            <w:shd w:val="clear" w:color="auto" w:fill="auto"/>
            <w:noWrap/>
            <w:vAlign w:val="center"/>
            <w:hideMark/>
          </w:tcPr>
          <w:p w14:paraId="0D781DD9"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0.24</w:t>
            </w:r>
          </w:p>
        </w:tc>
        <w:tc>
          <w:tcPr>
            <w:tcW w:w="1077" w:type="dxa"/>
            <w:tcBorders>
              <w:top w:val="nil"/>
              <w:left w:val="nil"/>
              <w:bottom w:val="single" w:sz="8" w:space="0" w:color="auto"/>
              <w:right w:val="nil"/>
            </w:tcBorders>
            <w:shd w:val="clear" w:color="auto" w:fill="auto"/>
            <w:noWrap/>
            <w:vAlign w:val="center"/>
            <w:hideMark/>
          </w:tcPr>
          <w:p w14:paraId="541DBA90"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0.34</w:t>
            </w:r>
          </w:p>
        </w:tc>
        <w:tc>
          <w:tcPr>
            <w:tcW w:w="1077" w:type="dxa"/>
            <w:tcBorders>
              <w:top w:val="nil"/>
              <w:left w:val="nil"/>
              <w:bottom w:val="single" w:sz="8" w:space="0" w:color="auto"/>
              <w:right w:val="nil"/>
            </w:tcBorders>
            <w:shd w:val="clear" w:color="auto" w:fill="auto"/>
            <w:noWrap/>
            <w:vAlign w:val="center"/>
            <w:hideMark/>
          </w:tcPr>
          <w:p w14:paraId="138B1103"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0.22</w:t>
            </w:r>
          </w:p>
        </w:tc>
      </w:tr>
      <w:tr w:rsidR="00F913C1" w:rsidRPr="00D9335D" w14:paraId="133046B0" w14:textId="77777777" w:rsidTr="00EC262A">
        <w:trPr>
          <w:trHeight w:val="283"/>
          <w:jc w:val="center"/>
        </w:trPr>
        <w:tc>
          <w:tcPr>
            <w:tcW w:w="1460" w:type="dxa"/>
            <w:vMerge w:val="restart"/>
            <w:tcBorders>
              <w:top w:val="nil"/>
              <w:left w:val="nil"/>
              <w:bottom w:val="single" w:sz="8" w:space="0" w:color="000000"/>
              <w:right w:val="nil"/>
            </w:tcBorders>
            <w:shd w:val="clear" w:color="auto" w:fill="auto"/>
            <w:vAlign w:val="center"/>
            <w:hideMark/>
          </w:tcPr>
          <w:p w14:paraId="191087E6" w14:textId="77777777" w:rsidR="00F913C1" w:rsidRPr="000E5E91" w:rsidRDefault="00F913C1" w:rsidP="00EC262A">
            <w:pPr>
              <w:spacing w:before="0" w:line="240" w:lineRule="auto"/>
              <w:ind w:firstLine="0"/>
              <w:jc w:val="center"/>
              <w:rPr>
                <w:rFonts w:eastAsia="Times New Roman"/>
                <w:color w:val="000000"/>
                <w:sz w:val="18"/>
                <w:szCs w:val="18"/>
              </w:rPr>
            </w:pPr>
            <w:r w:rsidRPr="000E5E91">
              <w:rPr>
                <w:rFonts w:eastAsia="Times New Roman"/>
                <w:color w:val="000000"/>
                <w:sz w:val="18"/>
                <w:szCs w:val="18"/>
              </w:rPr>
              <w:t>Household's head characteristics</w:t>
            </w:r>
          </w:p>
        </w:tc>
        <w:tc>
          <w:tcPr>
            <w:tcW w:w="2140" w:type="dxa"/>
            <w:vMerge w:val="restart"/>
            <w:tcBorders>
              <w:top w:val="nil"/>
              <w:left w:val="nil"/>
              <w:bottom w:val="single" w:sz="4" w:space="0" w:color="000000"/>
              <w:right w:val="nil"/>
            </w:tcBorders>
            <w:shd w:val="clear" w:color="auto" w:fill="auto"/>
            <w:vAlign w:val="center"/>
            <w:hideMark/>
          </w:tcPr>
          <w:p w14:paraId="2A3A31FC" w14:textId="77777777" w:rsidR="00F913C1" w:rsidRPr="000E5E91" w:rsidRDefault="00F913C1" w:rsidP="00EC262A">
            <w:pPr>
              <w:spacing w:before="0" w:line="240" w:lineRule="auto"/>
              <w:ind w:firstLine="0"/>
              <w:jc w:val="center"/>
              <w:rPr>
                <w:rFonts w:eastAsia="Times New Roman"/>
                <w:color w:val="000000"/>
                <w:sz w:val="18"/>
                <w:szCs w:val="18"/>
              </w:rPr>
            </w:pPr>
            <w:r w:rsidRPr="000E5E91">
              <w:rPr>
                <w:rFonts w:eastAsia="Times New Roman"/>
                <w:color w:val="000000"/>
                <w:sz w:val="18"/>
                <w:szCs w:val="18"/>
              </w:rPr>
              <w:t>Race (non-white declared)</w:t>
            </w:r>
          </w:p>
          <w:p w14:paraId="159C6991" w14:textId="77777777" w:rsidR="00F913C1" w:rsidRPr="000E5E91" w:rsidRDefault="00F913C1" w:rsidP="00EC262A">
            <w:pPr>
              <w:spacing w:before="0" w:line="240" w:lineRule="auto"/>
              <w:ind w:firstLine="0"/>
              <w:jc w:val="center"/>
              <w:rPr>
                <w:rFonts w:eastAsia="Times New Roman"/>
                <w:color w:val="000000"/>
                <w:sz w:val="18"/>
                <w:szCs w:val="18"/>
              </w:rPr>
            </w:pPr>
            <w:r w:rsidRPr="000E5E91">
              <w:rPr>
                <w:rFonts w:eastAsia="Times New Roman"/>
                <w:color w:val="000000"/>
                <w:sz w:val="18"/>
                <w:szCs w:val="18"/>
              </w:rPr>
              <w:t>(% households)</w:t>
            </w:r>
          </w:p>
        </w:tc>
        <w:tc>
          <w:tcPr>
            <w:tcW w:w="1740" w:type="dxa"/>
            <w:tcBorders>
              <w:top w:val="nil"/>
              <w:left w:val="nil"/>
              <w:bottom w:val="nil"/>
              <w:right w:val="nil"/>
            </w:tcBorders>
            <w:shd w:val="clear" w:color="auto" w:fill="auto"/>
            <w:noWrap/>
            <w:vAlign w:val="center"/>
            <w:hideMark/>
          </w:tcPr>
          <w:p w14:paraId="2C8A8B10"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U</w:t>
            </w:r>
            <w:r w:rsidRPr="009E78C8">
              <w:rPr>
                <w:rFonts w:eastAsia="Times New Roman"/>
                <w:color w:val="000000"/>
                <w:sz w:val="18"/>
                <w:szCs w:val="18"/>
              </w:rPr>
              <w:t>rban</w:t>
            </w:r>
          </w:p>
        </w:tc>
        <w:tc>
          <w:tcPr>
            <w:tcW w:w="1077" w:type="dxa"/>
            <w:tcBorders>
              <w:top w:val="single" w:sz="4" w:space="0" w:color="auto"/>
              <w:left w:val="nil"/>
              <w:bottom w:val="nil"/>
              <w:right w:val="nil"/>
            </w:tcBorders>
            <w:shd w:val="clear" w:color="auto" w:fill="auto"/>
            <w:noWrap/>
            <w:vAlign w:val="center"/>
            <w:hideMark/>
          </w:tcPr>
          <w:p w14:paraId="5A059ECE"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0.54</w:t>
            </w:r>
          </w:p>
        </w:tc>
        <w:tc>
          <w:tcPr>
            <w:tcW w:w="1077" w:type="dxa"/>
            <w:tcBorders>
              <w:top w:val="single" w:sz="4" w:space="0" w:color="auto"/>
              <w:left w:val="nil"/>
              <w:bottom w:val="nil"/>
              <w:right w:val="nil"/>
            </w:tcBorders>
            <w:shd w:val="clear" w:color="auto" w:fill="auto"/>
            <w:noWrap/>
            <w:vAlign w:val="center"/>
            <w:hideMark/>
          </w:tcPr>
          <w:p w14:paraId="24AA354E"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0.65</w:t>
            </w:r>
          </w:p>
        </w:tc>
        <w:tc>
          <w:tcPr>
            <w:tcW w:w="1077" w:type="dxa"/>
            <w:tcBorders>
              <w:top w:val="single" w:sz="4" w:space="0" w:color="auto"/>
              <w:left w:val="nil"/>
              <w:bottom w:val="nil"/>
              <w:right w:val="nil"/>
            </w:tcBorders>
            <w:shd w:val="clear" w:color="auto" w:fill="auto"/>
            <w:noWrap/>
            <w:vAlign w:val="center"/>
            <w:hideMark/>
          </w:tcPr>
          <w:p w14:paraId="30CBBD77"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0.52</w:t>
            </w:r>
          </w:p>
        </w:tc>
      </w:tr>
      <w:tr w:rsidR="00F913C1" w:rsidRPr="00D9335D" w14:paraId="2B29888F" w14:textId="77777777" w:rsidTr="00EC262A">
        <w:trPr>
          <w:trHeight w:val="283"/>
          <w:jc w:val="center"/>
        </w:trPr>
        <w:tc>
          <w:tcPr>
            <w:tcW w:w="1460" w:type="dxa"/>
            <w:vMerge/>
            <w:tcBorders>
              <w:top w:val="nil"/>
              <w:left w:val="nil"/>
              <w:bottom w:val="single" w:sz="8" w:space="0" w:color="000000"/>
              <w:right w:val="nil"/>
            </w:tcBorders>
            <w:vAlign w:val="center"/>
            <w:hideMark/>
          </w:tcPr>
          <w:p w14:paraId="3E149A37"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tcBorders>
              <w:top w:val="nil"/>
              <w:left w:val="nil"/>
              <w:bottom w:val="single" w:sz="4" w:space="0" w:color="000000"/>
              <w:right w:val="nil"/>
            </w:tcBorders>
            <w:vAlign w:val="center"/>
            <w:hideMark/>
          </w:tcPr>
          <w:p w14:paraId="376D0660"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1740" w:type="dxa"/>
            <w:tcBorders>
              <w:top w:val="nil"/>
              <w:left w:val="nil"/>
              <w:bottom w:val="single" w:sz="4" w:space="0" w:color="auto"/>
              <w:right w:val="nil"/>
            </w:tcBorders>
            <w:shd w:val="clear" w:color="auto" w:fill="auto"/>
            <w:noWrap/>
            <w:vAlign w:val="center"/>
            <w:hideMark/>
          </w:tcPr>
          <w:p w14:paraId="6C9A54E8"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R</w:t>
            </w:r>
            <w:r w:rsidRPr="009E78C8">
              <w:rPr>
                <w:rFonts w:eastAsia="Times New Roman"/>
                <w:color w:val="000000"/>
                <w:sz w:val="18"/>
                <w:szCs w:val="18"/>
              </w:rPr>
              <w:t>ural</w:t>
            </w:r>
          </w:p>
        </w:tc>
        <w:tc>
          <w:tcPr>
            <w:tcW w:w="1077" w:type="dxa"/>
            <w:tcBorders>
              <w:top w:val="nil"/>
              <w:left w:val="nil"/>
              <w:bottom w:val="single" w:sz="4" w:space="0" w:color="auto"/>
              <w:right w:val="nil"/>
            </w:tcBorders>
            <w:shd w:val="clear" w:color="auto" w:fill="auto"/>
            <w:noWrap/>
            <w:vAlign w:val="center"/>
            <w:hideMark/>
          </w:tcPr>
          <w:p w14:paraId="77B845C8"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0.66</w:t>
            </w:r>
          </w:p>
        </w:tc>
        <w:tc>
          <w:tcPr>
            <w:tcW w:w="1077" w:type="dxa"/>
            <w:tcBorders>
              <w:top w:val="nil"/>
              <w:left w:val="nil"/>
              <w:bottom w:val="single" w:sz="4" w:space="0" w:color="auto"/>
              <w:right w:val="nil"/>
            </w:tcBorders>
            <w:shd w:val="clear" w:color="auto" w:fill="auto"/>
            <w:noWrap/>
            <w:vAlign w:val="center"/>
            <w:hideMark/>
          </w:tcPr>
          <w:p w14:paraId="735A1372"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0.75</w:t>
            </w:r>
          </w:p>
        </w:tc>
        <w:tc>
          <w:tcPr>
            <w:tcW w:w="1077" w:type="dxa"/>
            <w:tcBorders>
              <w:top w:val="nil"/>
              <w:left w:val="nil"/>
              <w:bottom w:val="single" w:sz="4" w:space="0" w:color="auto"/>
              <w:right w:val="nil"/>
            </w:tcBorders>
            <w:shd w:val="clear" w:color="auto" w:fill="auto"/>
            <w:noWrap/>
            <w:vAlign w:val="center"/>
            <w:hideMark/>
          </w:tcPr>
          <w:p w14:paraId="61A8FE1D"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0.64</w:t>
            </w:r>
          </w:p>
        </w:tc>
      </w:tr>
      <w:tr w:rsidR="00F913C1" w:rsidRPr="00D9335D" w14:paraId="60DE5FDA" w14:textId="77777777" w:rsidTr="00EC262A">
        <w:trPr>
          <w:trHeight w:val="283"/>
          <w:jc w:val="center"/>
        </w:trPr>
        <w:tc>
          <w:tcPr>
            <w:tcW w:w="1460" w:type="dxa"/>
            <w:vMerge/>
            <w:tcBorders>
              <w:top w:val="nil"/>
              <w:left w:val="nil"/>
              <w:bottom w:val="single" w:sz="8" w:space="0" w:color="000000"/>
              <w:right w:val="nil"/>
            </w:tcBorders>
            <w:vAlign w:val="center"/>
            <w:hideMark/>
          </w:tcPr>
          <w:p w14:paraId="7368B09C"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val="restart"/>
            <w:tcBorders>
              <w:top w:val="nil"/>
              <w:left w:val="nil"/>
              <w:bottom w:val="single" w:sz="4" w:space="0" w:color="000000"/>
              <w:right w:val="nil"/>
            </w:tcBorders>
            <w:shd w:val="clear" w:color="auto" w:fill="auto"/>
            <w:vAlign w:val="center"/>
            <w:hideMark/>
          </w:tcPr>
          <w:p w14:paraId="124C48A3" w14:textId="77777777" w:rsidR="00F913C1" w:rsidRPr="00E10A0A" w:rsidRDefault="00F913C1" w:rsidP="00EC262A">
            <w:pPr>
              <w:spacing w:before="0" w:line="240" w:lineRule="auto"/>
              <w:ind w:firstLine="0"/>
              <w:jc w:val="center"/>
              <w:rPr>
                <w:rFonts w:eastAsia="Times New Roman"/>
                <w:color w:val="000000"/>
                <w:sz w:val="18"/>
                <w:szCs w:val="18"/>
              </w:rPr>
            </w:pPr>
            <w:r w:rsidRPr="00E10A0A">
              <w:rPr>
                <w:rFonts w:eastAsia="Times New Roman"/>
                <w:color w:val="000000"/>
                <w:sz w:val="18"/>
                <w:szCs w:val="18"/>
              </w:rPr>
              <w:t>Sex (woman)</w:t>
            </w:r>
          </w:p>
          <w:p w14:paraId="138B415A" w14:textId="77777777" w:rsidR="00F913C1" w:rsidRPr="00E10A0A" w:rsidRDefault="00F913C1" w:rsidP="00EC262A">
            <w:pPr>
              <w:spacing w:before="0" w:line="240" w:lineRule="auto"/>
              <w:ind w:firstLine="0"/>
              <w:jc w:val="center"/>
              <w:rPr>
                <w:rFonts w:eastAsia="Times New Roman"/>
                <w:color w:val="000000"/>
                <w:sz w:val="18"/>
                <w:szCs w:val="18"/>
              </w:rPr>
            </w:pPr>
            <w:r w:rsidRPr="00E10A0A">
              <w:rPr>
                <w:rFonts w:eastAsia="Times New Roman"/>
                <w:color w:val="000000"/>
                <w:sz w:val="18"/>
                <w:szCs w:val="18"/>
              </w:rPr>
              <w:t>(% households)</w:t>
            </w:r>
          </w:p>
        </w:tc>
        <w:tc>
          <w:tcPr>
            <w:tcW w:w="1740" w:type="dxa"/>
            <w:tcBorders>
              <w:top w:val="nil"/>
              <w:left w:val="nil"/>
              <w:bottom w:val="nil"/>
              <w:right w:val="nil"/>
            </w:tcBorders>
            <w:shd w:val="clear" w:color="auto" w:fill="auto"/>
            <w:noWrap/>
            <w:vAlign w:val="center"/>
            <w:hideMark/>
          </w:tcPr>
          <w:p w14:paraId="6056CCA5"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U</w:t>
            </w:r>
            <w:r w:rsidRPr="009E78C8">
              <w:rPr>
                <w:rFonts w:eastAsia="Times New Roman"/>
                <w:color w:val="000000"/>
                <w:sz w:val="18"/>
                <w:szCs w:val="18"/>
              </w:rPr>
              <w:t>rban</w:t>
            </w:r>
          </w:p>
        </w:tc>
        <w:tc>
          <w:tcPr>
            <w:tcW w:w="1077" w:type="dxa"/>
            <w:tcBorders>
              <w:top w:val="nil"/>
              <w:left w:val="nil"/>
              <w:bottom w:val="nil"/>
              <w:right w:val="nil"/>
            </w:tcBorders>
            <w:shd w:val="clear" w:color="auto" w:fill="auto"/>
            <w:noWrap/>
            <w:vAlign w:val="center"/>
            <w:hideMark/>
          </w:tcPr>
          <w:p w14:paraId="7CF5C38F"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0.44</w:t>
            </w:r>
          </w:p>
        </w:tc>
        <w:tc>
          <w:tcPr>
            <w:tcW w:w="1077" w:type="dxa"/>
            <w:tcBorders>
              <w:top w:val="nil"/>
              <w:left w:val="nil"/>
              <w:bottom w:val="nil"/>
              <w:right w:val="nil"/>
            </w:tcBorders>
            <w:shd w:val="clear" w:color="auto" w:fill="auto"/>
            <w:noWrap/>
            <w:vAlign w:val="center"/>
            <w:hideMark/>
          </w:tcPr>
          <w:p w14:paraId="7B5C3B2F"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0.49</w:t>
            </w:r>
          </w:p>
        </w:tc>
        <w:tc>
          <w:tcPr>
            <w:tcW w:w="1077" w:type="dxa"/>
            <w:tcBorders>
              <w:top w:val="nil"/>
              <w:left w:val="nil"/>
              <w:bottom w:val="nil"/>
              <w:right w:val="nil"/>
            </w:tcBorders>
            <w:shd w:val="clear" w:color="auto" w:fill="auto"/>
            <w:noWrap/>
            <w:vAlign w:val="center"/>
            <w:hideMark/>
          </w:tcPr>
          <w:p w14:paraId="1C576C31"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0.43</w:t>
            </w:r>
          </w:p>
        </w:tc>
      </w:tr>
      <w:tr w:rsidR="00F913C1" w:rsidRPr="00D9335D" w14:paraId="12C07E03" w14:textId="77777777" w:rsidTr="00EC262A">
        <w:trPr>
          <w:trHeight w:val="283"/>
          <w:jc w:val="center"/>
        </w:trPr>
        <w:tc>
          <w:tcPr>
            <w:tcW w:w="1460" w:type="dxa"/>
            <w:vMerge/>
            <w:tcBorders>
              <w:top w:val="nil"/>
              <w:left w:val="nil"/>
              <w:bottom w:val="single" w:sz="8" w:space="0" w:color="000000"/>
              <w:right w:val="nil"/>
            </w:tcBorders>
            <w:vAlign w:val="center"/>
            <w:hideMark/>
          </w:tcPr>
          <w:p w14:paraId="4E10160C"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tcBorders>
              <w:top w:val="nil"/>
              <w:left w:val="nil"/>
              <w:bottom w:val="single" w:sz="4" w:space="0" w:color="000000"/>
              <w:right w:val="nil"/>
            </w:tcBorders>
            <w:vAlign w:val="center"/>
            <w:hideMark/>
          </w:tcPr>
          <w:p w14:paraId="5A2A9AC2"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1740" w:type="dxa"/>
            <w:tcBorders>
              <w:top w:val="nil"/>
              <w:left w:val="nil"/>
              <w:bottom w:val="single" w:sz="4" w:space="0" w:color="auto"/>
              <w:right w:val="nil"/>
            </w:tcBorders>
            <w:shd w:val="clear" w:color="auto" w:fill="auto"/>
            <w:noWrap/>
            <w:vAlign w:val="center"/>
            <w:hideMark/>
          </w:tcPr>
          <w:p w14:paraId="2F7FDA7F"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R</w:t>
            </w:r>
            <w:r w:rsidRPr="009E78C8">
              <w:rPr>
                <w:rFonts w:eastAsia="Times New Roman"/>
                <w:color w:val="000000"/>
                <w:sz w:val="18"/>
                <w:szCs w:val="18"/>
              </w:rPr>
              <w:t>ural</w:t>
            </w:r>
          </w:p>
        </w:tc>
        <w:tc>
          <w:tcPr>
            <w:tcW w:w="1077" w:type="dxa"/>
            <w:tcBorders>
              <w:top w:val="nil"/>
              <w:left w:val="nil"/>
              <w:bottom w:val="single" w:sz="4" w:space="0" w:color="auto"/>
              <w:right w:val="nil"/>
            </w:tcBorders>
            <w:shd w:val="clear" w:color="auto" w:fill="auto"/>
            <w:noWrap/>
            <w:vAlign w:val="center"/>
            <w:hideMark/>
          </w:tcPr>
          <w:p w14:paraId="56EE01B1"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0.31</w:t>
            </w:r>
          </w:p>
        </w:tc>
        <w:tc>
          <w:tcPr>
            <w:tcW w:w="1077" w:type="dxa"/>
            <w:tcBorders>
              <w:top w:val="nil"/>
              <w:left w:val="nil"/>
              <w:bottom w:val="single" w:sz="4" w:space="0" w:color="auto"/>
              <w:right w:val="nil"/>
            </w:tcBorders>
            <w:shd w:val="clear" w:color="auto" w:fill="auto"/>
            <w:noWrap/>
            <w:vAlign w:val="center"/>
            <w:hideMark/>
          </w:tcPr>
          <w:p w14:paraId="03C3CF0D"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0.30</w:t>
            </w:r>
          </w:p>
        </w:tc>
        <w:tc>
          <w:tcPr>
            <w:tcW w:w="1077" w:type="dxa"/>
            <w:tcBorders>
              <w:top w:val="nil"/>
              <w:left w:val="nil"/>
              <w:bottom w:val="single" w:sz="4" w:space="0" w:color="auto"/>
              <w:right w:val="nil"/>
            </w:tcBorders>
            <w:shd w:val="clear" w:color="auto" w:fill="auto"/>
            <w:noWrap/>
            <w:vAlign w:val="center"/>
            <w:hideMark/>
          </w:tcPr>
          <w:p w14:paraId="09EAE0D8"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0.31</w:t>
            </w:r>
          </w:p>
        </w:tc>
      </w:tr>
      <w:tr w:rsidR="00F913C1" w:rsidRPr="00D9335D" w14:paraId="55D812C6" w14:textId="77777777" w:rsidTr="00EC262A">
        <w:trPr>
          <w:trHeight w:val="283"/>
          <w:jc w:val="center"/>
        </w:trPr>
        <w:tc>
          <w:tcPr>
            <w:tcW w:w="1460" w:type="dxa"/>
            <w:vMerge/>
            <w:tcBorders>
              <w:top w:val="nil"/>
              <w:left w:val="nil"/>
              <w:bottom w:val="single" w:sz="8" w:space="0" w:color="000000"/>
              <w:right w:val="nil"/>
            </w:tcBorders>
            <w:vAlign w:val="center"/>
            <w:hideMark/>
          </w:tcPr>
          <w:p w14:paraId="7DAEEDC3"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val="restart"/>
            <w:tcBorders>
              <w:top w:val="nil"/>
              <w:left w:val="nil"/>
              <w:bottom w:val="single" w:sz="8" w:space="0" w:color="000000"/>
              <w:right w:val="nil"/>
            </w:tcBorders>
            <w:shd w:val="clear" w:color="auto" w:fill="auto"/>
            <w:vAlign w:val="center"/>
            <w:hideMark/>
          </w:tcPr>
          <w:p w14:paraId="3AE44647" w14:textId="77777777" w:rsidR="00F913C1" w:rsidRPr="00E10A0A" w:rsidRDefault="00F913C1" w:rsidP="00EC262A">
            <w:pPr>
              <w:spacing w:before="0" w:line="240" w:lineRule="auto"/>
              <w:ind w:firstLine="0"/>
              <w:jc w:val="center"/>
              <w:rPr>
                <w:rFonts w:eastAsia="Times New Roman"/>
                <w:color w:val="000000"/>
                <w:sz w:val="18"/>
                <w:szCs w:val="18"/>
              </w:rPr>
            </w:pPr>
            <w:r w:rsidRPr="00E10A0A">
              <w:rPr>
                <w:rFonts w:eastAsia="Times New Roman"/>
                <w:color w:val="000000"/>
                <w:sz w:val="18"/>
                <w:szCs w:val="18"/>
              </w:rPr>
              <w:t>Non-literate</w:t>
            </w:r>
          </w:p>
          <w:p w14:paraId="6268F61F" w14:textId="77777777" w:rsidR="00F913C1" w:rsidRPr="00E10A0A" w:rsidRDefault="00F913C1" w:rsidP="00EC262A">
            <w:pPr>
              <w:spacing w:before="0" w:line="240" w:lineRule="auto"/>
              <w:ind w:firstLine="0"/>
              <w:jc w:val="center"/>
              <w:rPr>
                <w:rFonts w:eastAsia="Times New Roman"/>
                <w:color w:val="000000"/>
                <w:sz w:val="18"/>
                <w:szCs w:val="18"/>
              </w:rPr>
            </w:pPr>
            <w:r w:rsidRPr="00E10A0A">
              <w:rPr>
                <w:rFonts w:eastAsia="Times New Roman"/>
                <w:color w:val="000000"/>
                <w:sz w:val="18"/>
                <w:szCs w:val="18"/>
              </w:rPr>
              <w:t>(% households)</w:t>
            </w:r>
          </w:p>
        </w:tc>
        <w:tc>
          <w:tcPr>
            <w:tcW w:w="1740" w:type="dxa"/>
            <w:tcBorders>
              <w:top w:val="nil"/>
              <w:left w:val="nil"/>
              <w:bottom w:val="nil"/>
              <w:right w:val="nil"/>
            </w:tcBorders>
            <w:shd w:val="clear" w:color="auto" w:fill="auto"/>
            <w:noWrap/>
            <w:vAlign w:val="center"/>
            <w:hideMark/>
          </w:tcPr>
          <w:p w14:paraId="6FB6E56A"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U</w:t>
            </w:r>
            <w:r w:rsidRPr="009E78C8">
              <w:rPr>
                <w:rFonts w:eastAsia="Times New Roman"/>
                <w:color w:val="000000"/>
                <w:sz w:val="18"/>
                <w:szCs w:val="18"/>
              </w:rPr>
              <w:t>rban</w:t>
            </w:r>
          </w:p>
        </w:tc>
        <w:tc>
          <w:tcPr>
            <w:tcW w:w="1077" w:type="dxa"/>
            <w:tcBorders>
              <w:top w:val="nil"/>
              <w:left w:val="nil"/>
              <w:bottom w:val="nil"/>
              <w:right w:val="nil"/>
            </w:tcBorders>
            <w:shd w:val="clear" w:color="auto" w:fill="auto"/>
            <w:noWrap/>
            <w:vAlign w:val="center"/>
            <w:hideMark/>
          </w:tcPr>
          <w:p w14:paraId="568C11C3"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0.13</w:t>
            </w:r>
          </w:p>
        </w:tc>
        <w:tc>
          <w:tcPr>
            <w:tcW w:w="1077" w:type="dxa"/>
            <w:tcBorders>
              <w:top w:val="nil"/>
              <w:left w:val="nil"/>
              <w:bottom w:val="nil"/>
              <w:right w:val="nil"/>
            </w:tcBorders>
            <w:shd w:val="clear" w:color="auto" w:fill="auto"/>
            <w:noWrap/>
            <w:vAlign w:val="center"/>
            <w:hideMark/>
          </w:tcPr>
          <w:p w14:paraId="5692423A"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0.22</w:t>
            </w:r>
          </w:p>
        </w:tc>
        <w:tc>
          <w:tcPr>
            <w:tcW w:w="1077" w:type="dxa"/>
            <w:tcBorders>
              <w:top w:val="nil"/>
              <w:left w:val="nil"/>
              <w:bottom w:val="nil"/>
              <w:right w:val="nil"/>
            </w:tcBorders>
            <w:shd w:val="clear" w:color="auto" w:fill="auto"/>
            <w:noWrap/>
            <w:vAlign w:val="center"/>
            <w:hideMark/>
          </w:tcPr>
          <w:p w14:paraId="4403837C"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0.12</w:t>
            </w:r>
          </w:p>
        </w:tc>
      </w:tr>
      <w:tr w:rsidR="00F913C1" w:rsidRPr="00D9335D" w14:paraId="37C84EB1" w14:textId="77777777" w:rsidTr="00EC262A">
        <w:trPr>
          <w:trHeight w:val="283"/>
          <w:jc w:val="center"/>
        </w:trPr>
        <w:tc>
          <w:tcPr>
            <w:tcW w:w="1460" w:type="dxa"/>
            <w:vMerge/>
            <w:tcBorders>
              <w:top w:val="nil"/>
              <w:left w:val="nil"/>
              <w:bottom w:val="single" w:sz="8" w:space="0" w:color="000000"/>
              <w:right w:val="nil"/>
            </w:tcBorders>
            <w:vAlign w:val="center"/>
            <w:hideMark/>
          </w:tcPr>
          <w:p w14:paraId="5D5510E4"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2140" w:type="dxa"/>
            <w:vMerge/>
            <w:tcBorders>
              <w:top w:val="nil"/>
              <w:left w:val="nil"/>
              <w:bottom w:val="single" w:sz="8" w:space="0" w:color="000000"/>
              <w:right w:val="nil"/>
            </w:tcBorders>
            <w:vAlign w:val="center"/>
            <w:hideMark/>
          </w:tcPr>
          <w:p w14:paraId="2375E84D" w14:textId="77777777" w:rsidR="00F913C1" w:rsidRPr="00E10A0A" w:rsidRDefault="00F913C1" w:rsidP="00083B51">
            <w:pPr>
              <w:spacing w:before="0" w:line="240" w:lineRule="auto"/>
              <w:ind w:firstLine="0"/>
              <w:jc w:val="center"/>
              <w:rPr>
                <w:rFonts w:eastAsia="Times New Roman"/>
                <w:color w:val="000000"/>
                <w:sz w:val="18"/>
                <w:szCs w:val="18"/>
              </w:rPr>
            </w:pPr>
          </w:p>
        </w:tc>
        <w:tc>
          <w:tcPr>
            <w:tcW w:w="1740" w:type="dxa"/>
            <w:tcBorders>
              <w:top w:val="nil"/>
              <w:left w:val="nil"/>
              <w:bottom w:val="single" w:sz="8" w:space="0" w:color="auto"/>
              <w:right w:val="nil"/>
            </w:tcBorders>
            <w:shd w:val="clear" w:color="auto" w:fill="auto"/>
            <w:noWrap/>
            <w:vAlign w:val="center"/>
            <w:hideMark/>
          </w:tcPr>
          <w:p w14:paraId="7D5D93E8" w14:textId="77777777" w:rsidR="00F913C1" w:rsidRPr="009E78C8" w:rsidRDefault="00F913C1" w:rsidP="00EC262A">
            <w:pPr>
              <w:spacing w:before="0" w:line="240" w:lineRule="auto"/>
              <w:ind w:firstLine="0"/>
              <w:jc w:val="center"/>
              <w:rPr>
                <w:rFonts w:eastAsia="Times New Roman"/>
                <w:color w:val="000000"/>
                <w:sz w:val="18"/>
                <w:szCs w:val="18"/>
              </w:rPr>
            </w:pPr>
            <w:r>
              <w:rPr>
                <w:rFonts w:eastAsia="Times New Roman"/>
                <w:color w:val="000000"/>
                <w:sz w:val="18"/>
                <w:szCs w:val="18"/>
              </w:rPr>
              <w:t>R</w:t>
            </w:r>
            <w:r w:rsidRPr="009E78C8">
              <w:rPr>
                <w:rFonts w:eastAsia="Times New Roman"/>
                <w:color w:val="000000"/>
                <w:sz w:val="18"/>
                <w:szCs w:val="18"/>
              </w:rPr>
              <w:t>ural</w:t>
            </w:r>
          </w:p>
        </w:tc>
        <w:tc>
          <w:tcPr>
            <w:tcW w:w="1077" w:type="dxa"/>
            <w:tcBorders>
              <w:top w:val="nil"/>
              <w:left w:val="nil"/>
              <w:bottom w:val="single" w:sz="8" w:space="0" w:color="auto"/>
              <w:right w:val="nil"/>
            </w:tcBorders>
            <w:shd w:val="clear" w:color="auto" w:fill="auto"/>
            <w:noWrap/>
            <w:vAlign w:val="center"/>
            <w:hideMark/>
          </w:tcPr>
          <w:p w14:paraId="0A00257E"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0.31</w:t>
            </w:r>
          </w:p>
        </w:tc>
        <w:tc>
          <w:tcPr>
            <w:tcW w:w="1077" w:type="dxa"/>
            <w:tcBorders>
              <w:top w:val="nil"/>
              <w:left w:val="nil"/>
              <w:bottom w:val="single" w:sz="8" w:space="0" w:color="auto"/>
              <w:right w:val="nil"/>
            </w:tcBorders>
            <w:shd w:val="clear" w:color="auto" w:fill="auto"/>
            <w:noWrap/>
            <w:vAlign w:val="center"/>
            <w:hideMark/>
          </w:tcPr>
          <w:p w14:paraId="42AB1024"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0.38</w:t>
            </w:r>
          </w:p>
        </w:tc>
        <w:tc>
          <w:tcPr>
            <w:tcW w:w="1077" w:type="dxa"/>
            <w:tcBorders>
              <w:top w:val="nil"/>
              <w:left w:val="nil"/>
              <w:bottom w:val="single" w:sz="8" w:space="0" w:color="auto"/>
              <w:right w:val="nil"/>
            </w:tcBorders>
            <w:shd w:val="clear" w:color="auto" w:fill="auto"/>
            <w:noWrap/>
            <w:vAlign w:val="center"/>
            <w:hideMark/>
          </w:tcPr>
          <w:p w14:paraId="379705DA" w14:textId="77777777" w:rsidR="00F913C1" w:rsidRPr="009E78C8" w:rsidRDefault="00F913C1" w:rsidP="00EC262A">
            <w:pPr>
              <w:spacing w:before="0" w:line="240" w:lineRule="auto"/>
              <w:ind w:firstLine="0"/>
              <w:jc w:val="center"/>
              <w:rPr>
                <w:rFonts w:eastAsia="Times New Roman"/>
                <w:color w:val="000000"/>
                <w:sz w:val="18"/>
                <w:szCs w:val="18"/>
              </w:rPr>
            </w:pPr>
            <w:r w:rsidRPr="009E78C8">
              <w:rPr>
                <w:rFonts w:eastAsia="Times New Roman"/>
                <w:color w:val="000000"/>
                <w:sz w:val="18"/>
                <w:szCs w:val="18"/>
              </w:rPr>
              <w:t>0.29</w:t>
            </w:r>
          </w:p>
        </w:tc>
      </w:tr>
    </w:tbl>
    <w:p w14:paraId="1A7FB59E" w14:textId="77777777" w:rsidR="00F913C1" w:rsidRDefault="00F913C1" w:rsidP="00F913C1">
      <w:pPr>
        <w:ind w:firstLine="0"/>
      </w:pPr>
    </w:p>
    <w:p w14:paraId="306735A8" w14:textId="4294FE8B" w:rsidR="00F913C1" w:rsidRDefault="00F913C1" w:rsidP="00F913C1">
      <w:r>
        <w:t xml:space="preserve">The results for households that declared arrears on utility bills contrast with the other </w:t>
      </w:r>
      <w:r w:rsidR="00582667">
        <w:t>variables</w:t>
      </w:r>
      <w:r>
        <w:t xml:space="preserve"> described above. When observing energy poverty according to delays in payment of the bills, we found that non-energy poor households are most frequently in debt than poor ones. This could indicate that people not identified as energy poor are </w:t>
      </w:r>
      <w:r w:rsidR="000916E2">
        <w:t>at</w:t>
      </w:r>
      <w:r>
        <w:t xml:space="preserve"> the limit of affording e</w:t>
      </w:r>
      <w:r w:rsidR="00F67D25">
        <w:t>ssential energy</w:t>
      </w:r>
      <w:r>
        <w:t xml:space="preserve"> services</w:t>
      </w:r>
      <w:r w:rsidR="00582667">
        <w:t xml:space="preserve"> and</w:t>
      </w:r>
      <w:r>
        <w:t>,</w:t>
      </w:r>
      <w:r w:rsidR="00582667">
        <w:t xml:space="preserve"> therefore, </w:t>
      </w:r>
      <w:r w:rsidR="00A2663A">
        <w:t xml:space="preserve">are </w:t>
      </w:r>
      <w:r w:rsidR="00582667">
        <w:t>in</w:t>
      </w:r>
      <w:r>
        <w:t xml:space="preserve"> an energy vulnerability situation. Moreover, late payments </w:t>
      </w:r>
      <w:r w:rsidR="00582667">
        <w:t xml:space="preserve">for </w:t>
      </w:r>
      <w:r>
        <w:t xml:space="preserve">services can </w:t>
      </w:r>
      <w:r w:rsidR="005B4AC7">
        <w:t>indicate</w:t>
      </w:r>
      <w:r>
        <w:t xml:space="preserve"> budget constraints and a probable situation where families need to choose energy rather than other goods.</w:t>
      </w:r>
    </w:p>
    <w:p w14:paraId="03D43F16" w14:textId="77777777" w:rsidR="00081D15" w:rsidRPr="002E6D32" w:rsidRDefault="00081D15" w:rsidP="00081D15">
      <w:pPr>
        <w:pStyle w:val="Titolo2"/>
      </w:pPr>
      <w:r>
        <w:t>Important aspects of energy poverty in Brazil</w:t>
      </w:r>
    </w:p>
    <w:p w14:paraId="0084E937" w14:textId="23BE44EA" w:rsidR="00081D15" w:rsidRDefault="00081D15" w:rsidP="00081D15">
      <w:r>
        <w:t xml:space="preserve">The regional disaggregation used to measure energy poverty through MEPI lines up well with the geographical heterogeneity observed for other indexes like the Human Development Index (HDI) </w:t>
      </w:r>
      <w:r>
        <w:lastRenderedPageBreak/>
        <w:t xml:space="preserve">and income poverty </w:t>
      </w:r>
      <w:r>
        <w:fldChar w:fldCharType="begin" w:fldLock="1"/>
      </w:r>
      <w:r w:rsidR="00247149">
        <w:instrText>ADDIN CSL_CITATION {"citationItems":[{"id":"ITEM-1","itemData":{"URL":"http://atlasbrasil.org.br","accessed":{"date-parts":[["2017","1","25"]]},"author":[{"dropping-particle":"","family":"PNUD","given":"","non-dropping-particle":"","parse-names":false,"suffix":""},{"dropping-particle":"","family":"IPEA","given":"","non-dropping-particle":"","parse-names":false,"suffix":""},{"dropping-particle":"","family":"FJP","given":"","non-dropping-particle":"","parse-names":false,"suffix":""}],"id":"ITEM-1","issued":{"date-parts":[["2016"]]},"title":"Atlas de Desenvolvimento Humano no Brasil","type":"webpage"},"uris":["http://www.mendeley.com/documents/?uuid=9cbdfd6f-0b84-4a45-8f0b-5be3ea29dd51"]}],"mendeley":{"formattedCitation":"[50]","plainTextFormattedCitation":"[50]","previouslyFormattedCitation":"[50]"},"properties":{"noteIndex":0},"schema":"https://github.com/citation-style-language/schema/raw/master/csl-citation.json"}</w:instrText>
      </w:r>
      <w:r>
        <w:fldChar w:fldCharType="separate"/>
      </w:r>
      <w:r w:rsidR="00D2717A" w:rsidRPr="00D2717A">
        <w:rPr>
          <w:noProof/>
        </w:rPr>
        <w:t>[50]</w:t>
      </w:r>
      <w:r>
        <w:fldChar w:fldCharType="end"/>
      </w:r>
      <w:r>
        <w:t xml:space="preserve">. While the country has, on average, 11.4% of its population living in energy poverty conditions, regional results vary from 9.7% in Midwest to 18.5% in the North, reaching 33.8% in the rural North. Physical Access and Appliances Ownership dimensions contributed the most to this result. </w:t>
      </w:r>
    </w:p>
    <w:p w14:paraId="3FBA53B9" w14:textId="621A722C" w:rsidR="00C361C9" w:rsidRDefault="00081D15" w:rsidP="00081D15">
      <w:pPr>
        <w:rPr>
          <w:ins w:id="925" w:author="Paula Borges" w:date="2022-05-27T10:23:00Z"/>
        </w:rPr>
      </w:pPr>
      <w:r>
        <w:t>MEPI also reflects social inequalities. As expected, poor households of rural areas had the highest values of MEPI. Furthermore, the use of biomass for cooking is more frequently observed in the lowest income groups, and the affordability problem is identified as the leading cause for that disparity. The Affordability dimension showed the largest variation among income deciles in 2017-2018. Our</w:t>
      </w:r>
      <w:r w:rsidRPr="00CF45FD">
        <w:t xml:space="preserve"> </w:t>
      </w:r>
      <w:r>
        <w:t>historical analysis shows that households need to guarantee their most basic forms of energy access before they are considered deprived in the Affordability dimension. The first decile condition reflects this (</w:t>
      </w:r>
      <w:r>
        <w:fldChar w:fldCharType="begin"/>
      </w:r>
      <w:r>
        <w:instrText xml:space="preserve"> REF _Ref82878640 \h </w:instrText>
      </w:r>
      <w:r>
        <w:fldChar w:fldCharType="separate"/>
      </w:r>
      <w:r w:rsidRPr="00087E1C">
        <w:t xml:space="preserve">Figure </w:t>
      </w:r>
      <w:r>
        <w:rPr>
          <w:noProof/>
        </w:rPr>
        <w:t>3</w:t>
      </w:r>
      <w:r>
        <w:fldChar w:fldCharType="end"/>
      </w:r>
      <w:r>
        <w:t>). Only when there are lower levels of Physical Access and Appliances Ownership, there is a</w:t>
      </w:r>
      <w:r w:rsidRPr="001D50D6">
        <w:t xml:space="preserve"> </w:t>
      </w:r>
      <w:r>
        <w:t xml:space="preserve">high share of households with Affordability deprivation. </w:t>
      </w:r>
      <w:commentRangeStart w:id="926"/>
      <w:r>
        <w:t xml:space="preserve">From that, we can </w:t>
      </w:r>
      <w:del w:id="927" w:author="Paula Borges" w:date="2022-05-27T10:20:00Z">
        <w:r w:rsidDel="00060FF6">
          <w:delText xml:space="preserve">say </w:delText>
        </w:r>
      </w:del>
      <w:ins w:id="928" w:author="Paula Borges" w:date="2022-05-27T10:20:00Z">
        <w:r w:rsidR="00060FF6">
          <w:t xml:space="preserve">concluded </w:t>
        </w:r>
      </w:ins>
      <w:r>
        <w:t>that Brazil is following the trend of developed countries in terms of energy poverty concerns</w:t>
      </w:r>
      <w:ins w:id="929" w:author="Paula Borges" w:date="2022-05-27T15:17:00Z">
        <w:r w:rsidR="00247149">
          <w:t xml:space="preserve"> </w:t>
        </w:r>
        <w:r w:rsidR="00247149">
          <w:fldChar w:fldCharType="begin" w:fldLock="1"/>
        </w:r>
      </w:ins>
      <w:r w:rsidR="00520D25">
        <w:instrText>ADDIN CSL_CITATION {"citationItems":[{"id":"ITEM-1","itemData":{"DOI":"10.1016/j.worlddev.2010.02.021","ISSN":"0305750X","abstract":"A key objective of developing countries is to provide affordable access to modern energy services in order to support economic and social development. The paper presents a number of arguments for why and in which way energy access and affordability can play a key role in national development programs and in achieving the Millennium Development Goals. Approaches for measuring accessibility and affordability are presented, drawing on case studies of Bangladesh, Brazil, and South Africa, countries with different rates of electrification. Affordability of using electricity is examined in relation to the energy expenditure burden for households and time consumption. Conclusions focus on lessons learned and recommendations for implementing policies, instruments, and regulatory measures to tackle the challenge of affordability. © 2011 Elsevier Ltd.","author":[{"dropping-particle":"","family":"Winkler","given":"Harald","non-dropping-particle":"","parse-names":false,"suffix":""},{"dropping-particle":"","family":"Simões","given":"André Felipe","non-dropping-particle":"","parse-names":false,"suffix":""},{"dropping-particle":"la","family":"Rovere","given":"Emilio Lèbre","non-dropping-particle":"","parse-names":false,"suffix":""},{"dropping-particle":"","family":"Alam","given":"Mozaharul","non-dropping-particle":"","parse-names":false,"suffix":""},{"dropping-particle":"","family":"Rahman","given":"Atiq","non-dropping-particle":"","parse-names":false,"suffix":""},{"dropping-particle":"","family":"Mwakasonda","given":"Stanford","non-dropping-particle":"","parse-names":false,"suffix":""}],"container-title":"World Development","id":"ITEM-1","issue":"6","issued":{"date-parts":[["2011"]]},"page":"1037-1050","title":"Access and Affordability of Electricity in Developing Countries","type":"article-journal","volume":"39"},"uris":["http://www.mendeley.com/documents/?uuid=f6b69925-d230-4c2b-8f1e-9f58204f5169"]}],"mendeley":{"formattedCitation":"[99]","plainTextFormattedCitation":"[99]","previouslyFormattedCitation":"[99]"},"properties":{"noteIndex":0},"schema":"https://github.com/citation-style-language/schema/raw/master/csl-citation.json"}</w:instrText>
      </w:r>
      <w:r w:rsidR="00247149">
        <w:fldChar w:fldCharType="separate"/>
      </w:r>
      <w:r w:rsidR="00247149" w:rsidRPr="00247149">
        <w:rPr>
          <w:noProof/>
        </w:rPr>
        <w:t>[99]</w:t>
      </w:r>
      <w:ins w:id="930" w:author="Paula Borges" w:date="2022-05-27T15:17:00Z">
        <w:r w:rsidR="00247149">
          <w:fldChar w:fldCharType="end"/>
        </w:r>
      </w:ins>
      <w:del w:id="931" w:author="Paula Borges" w:date="2022-05-27T10:30:00Z">
        <w:r w:rsidDel="0042602D">
          <w:delText xml:space="preserve">. </w:delText>
        </w:r>
      </w:del>
      <w:commentRangeEnd w:id="926"/>
      <w:ins w:id="932" w:author="Paula Borges" w:date="2022-05-27T10:30:00Z">
        <w:r w:rsidR="0042602D">
          <w:t xml:space="preserve">, </w:t>
        </w:r>
      </w:ins>
      <w:r w:rsidR="00E3431F">
        <w:rPr>
          <w:rStyle w:val="Rimandocommento"/>
        </w:rPr>
        <w:commentReference w:id="926"/>
      </w:r>
      <w:ins w:id="933" w:author="Paula Borges" w:date="2022-05-27T10:30:00Z">
        <w:r w:rsidR="0042602D">
          <w:t>w</w:t>
        </w:r>
      </w:ins>
      <w:ins w:id="934" w:author="Paula Borges" w:date="2022-05-27T10:23:00Z">
        <w:r w:rsidR="00C361C9">
          <w:t>here energy poverty is</w:t>
        </w:r>
      </w:ins>
      <w:ins w:id="935" w:author="Paula Borges" w:date="2022-05-27T10:30:00Z">
        <w:r w:rsidR="0028268D">
          <w:t xml:space="preserve"> mostly</w:t>
        </w:r>
      </w:ins>
      <w:ins w:id="936" w:author="Paula Borges" w:date="2022-05-27T10:23:00Z">
        <w:r w:rsidR="00C361C9">
          <w:t xml:space="preserve"> associated with constrains in pay for energy services</w:t>
        </w:r>
      </w:ins>
      <w:ins w:id="937" w:author="Paula Borges" w:date="2022-05-27T10:33:00Z">
        <w:r w:rsidR="0060578F">
          <w:t xml:space="preserve">, called also as fuel poverty </w:t>
        </w:r>
      </w:ins>
      <w:ins w:id="938" w:author="Paula Borges" w:date="2022-05-27T10:34:00Z">
        <w:r w:rsidR="0060578F">
          <w:fldChar w:fldCharType="begin" w:fldLock="1"/>
        </w:r>
      </w:ins>
      <w:r w:rsidR="00520D25">
        <w:instrText>ADDIN CSL_CITATION {"citationItems":[{"id":"ITEM-1","itemData":{"ISBN":"978-1852931391","author":[{"dropping-particle":"","family":"Boardman","given":"Brenda","non-dropping-particle":"","parse-names":false,"suffix":""}],"id":"ITEM-1","issued":{"date-parts":[["1991"]]},"number-of-pages":"224","publisher":"John Wiley &amp; Sons Ltd","title":"Fuel Poverty: From Cold Homes to Affordable Warmth","type":"book"},"uris":["http://www.mendeley.com/documents/?uuid=b062645b-5538-4ada-b859-f5cd52a250a1"]},{"id":"ITEM-2","itemData":{"DOI":"10.1002/wene.89","ISSN":"2041840X","abstract":"Energy poverty can be seen as situation in which a household lacks a socially and materially necessitated level of energy services in the home. In the context of the European Union (EU), its causes and consequences largely coincide with those of the more narrowly defined notion of 'fuel poverty', which has attracted a significant amount of public attention, scientific research, and state policy in Ireland and the UK. Outside of these two countries, however, EU energy poverty scholarship, debates, and policies are embryonic. From the limited amount of research that has been published to date, it is possible to conclude that the condition is predicated upon high energy prices, low household incomes, inefficient buildings and appliances, and specific households energy needs. It is particularly widespread in Eastern, Central, and Southern Europe, where it tends to affect groups who are already vulnerable to income poverty. Recent years have seen a conceptual shift in the mainstream theorization of domestic energy deprivation, onto more complex and nuanced issues of household needs, built environment flexibility, and social resilience. © 2013 John Wiley &amp; Sons, Ltd.","author":[{"dropping-particle":"","family":"Bouzarovski","given":"Stefan","non-dropping-particle":"","parse-names":false,"suffix":""}],"container-title":"Wiley Interdisciplinary Reviews: Energy and Environment","id":"ITEM-2","issue":"3","issued":{"date-parts":[["2014"]]},"page":"276-289","title":"Energy poverty in the European Union: Landscapes of vulnerability","type":"article-journal","volume":"3"},"uris":["http://www.mendeley.com/documents/?uuid=2f0f82b5-6298-4ee7-a727-8d0e8820e33c"]},{"id":"ITEM-3","itemData":{"DOI":"10.1016/j.erss.2015.06.007","ISSN":"22146296","abstract":"This paper offers an integrated conceptual framework for the research and amelioration of energy deprivation in the home. It starts from the premise that all forms of energy and fuel poverty - in developed and developing countries alike - are underpinned by a common condition: the inability to attain a socially and materially necessitated level of domestic energy services. We consider the functionings provided by energy demand in the residential domain in order to advance two claims: first, that domestic energy deprivation in its different guises and forms is fundamentally tied to the ineffective operation of the socio-technical pathways that allow for the fulfilment of household energy needs, and as such is best analyzed by understanding the constitution of different energy services (heating, lighting, etc.) in the home. Second, we emphasize the ability of vulnerability thinking to encapsulate the driving forces of domestic energy deprivation via a comprehensive analytical matrix. The paper identifies the main components and implications of energy service and vulnerability approaches as they relate to domestic energy deprivation across the world.","author":[{"dropping-particle":"","family":"Bouzarovski","given":"Stefan","non-dropping-particle":"","parse-names":false,"suffix":""},{"dropping-particle":"","family":"Petrova","given":"Saska","non-dropping-particle":"","parse-names":false,"suffix":""}],"container-title":"Energy Research and Social Science","id":"ITEM-3","issued":{"date-parts":[["2015"]]},"page":"31-40","publisher":"Elsevier Ltd","title":"A global perspective on domestic energy deprivation: Overcoming the energy poverty-fuel poverty binary","type":"article-journal","volume":"10"},"uris":["http://www.mendeley.com/documents/?uuid=60007395-b8ec-4637-8ef7-c76b8234e783"]}],"mendeley":{"formattedCitation":"[6,84,100]","plainTextFormattedCitation":"[6,84,100]","previouslyFormattedCitation":"[6,84,100]"},"properties":{"noteIndex":0},"schema":"https://github.com/citation-style-language/schema/raw/master/csl-citation.json"}</w:instrText>
      </w:r>
      <w:r w:rsidR="0060578F">
        <w:fldChar w:fldCharType="separate"/>
      </w:r>
      <w:r w:rsidR="00247149" w:rsidRPr="00247149">
        <w:rPr>
          <w:noProof/>
        </w:rPr>
        <w:t>[6,84,100]</w:t>
      </w:r>
      <w:ins w:id="939" w:author="Paula Borges" w:date="2022-05-27T10:34:00Z">
        <w:r w:rsidR="0060578F">
          <w:fldChar w:fldCharType="end"/>
        </w:r>
      </w:ins>
      <w:ins w:id="940" w:author="Paula Borges" w:date="2022-05-27T10:23:00Z">
        <w:r w:rsidR="00C361C9">
          <w:t xml:space="preserve">, and not exactly </w:t>
        </w:r>
        <w:r w:rsidR="00D70794">
          <w:t>due to infrastructure li</w:t>
        </w:r>
      </w:ins>
      <w:ins w:id="941" w:author="Paula Borges" w:date="2022-05-27T10:24:00Z">
        <w:r w:rsidR="00D70794">
          <w:t>mitations</w:t>
        </w:r>
      </w:ins>
      <w:ins w:id="942" w:author="Paula Borges" w:date="2022-05-27T10:32:00Z">
        <w:r w:rsidR="00693FFA">
          <w:t xml:space="preserve"> </w:t>
        </w:r>
        <w:r w:rsidR="00693FFA">
          <w:fldChar w:fldCharType="begin" w:fldLock="1"/>
        </w:r>
      </w:ins>
      <w:r w:rsidR="00520D25">
        <w:instrText>ADDIN CSL_CITATION {"citationItems":[{"id":"ITEM-1","itemData":{"DOI":"10.1590/1809-4422asoc20200027r2vu2021L2DE","ISSN":"1414753X","abstract":"Energy is a critical input for any socioeconomic system and it has become a central point in sustainable development worldwide. Energy deprivation in its various degrees has given rise to the term Energy Poverty. The deprivations in access and quality of energy services sustained over time are elements that generate social exclusion processes and limit the development of the countries with these characteristics. The aim of this paper is to deepen the conceptual discussion of energy poverty and exclusion and the background regarding its measurement, as well as its link with the Just Energy Transition. Descriptive statistics are explored to assess the situation in the Latin American region. It is concluded that the limitations in access to basic energy services are significant, affecting more severely the population of countries with a low level of output and less socioeconomically favored.","author":[{"dropping-particle":"","family":"Guzowski","given":"Carina","non-dropping-particle":"","parse-names":false,"suffix":""},{"dropping-particle":"","family":"Martin","given":"María María Ibañez","non-dropping-particle":"","parse-names":false,"suffix":""},{"dropping-particle":"","family":"Zabaloy","given":"María Florencia","non-dropping-particle":"","parse-names":false,"suffix":""}],"container-title":"Ambiente e Sociedade","id":"ITEM-1","issued":{"date-parts":[["2021"]]},"page":"1-21","title":"Energy poverty: conceptualization and its link to exclusion. Brief review for Latin America","type":"article-journal","volume":"24"},"uris":["http://www.mendeley.com/documents/?uuid=3ea2bc8a-81cd-41b0-8a36-cfe81ac21cae"]},{"id":"ITEM-2","itemData":{"DOI":"10.1016/j.eneco.2021.105360","ISSN":"01409883","author":[{"dropping-particle":"","family":"Lowans","given":"Christopher","non-dropping-particle":"","parse-names":false,"suffix":""},{"dropping-particle":"","family":"Furszyfer Del Rio","given":"Dylan","non-dropping-particle":"","parse-names":false,"suffix":""},{"dropping-particle":"","family":"Sovacool","given":"Benjamin K.","non-dropping-particle":"","parse-names":false,"suffix":""},{"dropping-particle":"","family":"Rooney","given":"David","non-dropping-particle":"","parse-names":false,"suffix":""},{"dropping-particle":"","family":"Foley","given":"Aoife M.","non-dropping-particle":"","parse-names":false,"suffix":""}],"container-title":"Energy Economics","id":"ITEM-2","issued":{"date-parts":[["2021","9"]]},"page":"105360","title":"What is the state of the art in energy and transport poverty metrics? A critical and comprehensive review","type":"article-journal","volume":"101"},"uris":["http://www.mendeley.com/documents/?uuid=a32d1e2d-dfe0-408d-9272-167cb8437bf3"]}],"mendeley":{"formattedCitation":"[101,102]","plainTextFormattedCitation":"[101,102]","previouslyFormattedCitation":"[101,102]"},"properties":{"noteIndex":0},"schema":"https://github.com/citation-style-language/schema/raw/master/csl-citation.json"}</w:instrText>
      </w:r>
      <w:r w:rsidR="00693FFA">
        <w:fldChar w:fldCharType="separate"/>
      </w:r>
      <w:r w:rsidR="00247149" w:rsidRPr="00247149">
        <w:rPr>
          <w:noProof/>
        </w:rPr>
        <w:t>[101,102]</w:t>
      </w:r>
      <w:ins w:id="943" w:author="Paula Borges" w:date="2022-05-27T10:32:00Z">
        <w:r w:rsidR="00693FFA">
          <w:fldChar w:fldCharType="end"/>
        </w:r>
      </w:ins>
      <w:ins w:id="944" w:author="Paula Borges" w:date="2022-05-27T10:24:00Z">
        <w:r w:rsidR="00D70794">
          <w:t xml:space="preserve">. </w:t>
        </w:r>
      </w:ins>
      <w:ins w:id="945" w:author="Paula Borges" w:date="2022-05-27T10:25:00Z">
        <w:r w:rsidR="00F824D9">
          <w:t>Brazil has achieved important improvements in term</w:t>
        </w:r>
      </w:ins>
      <w:ins w:id="946" w:author="Paula Borges" w:date="2022-05-27T10:26:00Z">
        <w:r w:rsidR="00F824D9">
          <w:t>s of electrical assess and LPG resales infrastructure</w:t>
        </w:r>
      </w:ins>
      <w:ins w:id="947" w:author="Paula Borges" w:date="2022-05-27T10:36:00Z">
        <w:r w:rsidR="009517B4">
          <w:t xml:space="preserve"> </w:t>
        </w:r>
      </w:ins>
      <w:ins w:id="948" w:author="Paula Borges" w:date="2022-05-27T10:38:00Z">
        <w:r w:rsidR="009517B4">
          <w:fldChar w:fldCharType="begin" w:fldLock="1"/>
        </w:r>
      </w:ins>
      <w:r w:rsidR="00247149">
        <w:instrText>ADDIN CSL_CITATION {"citationItems":[{"id":"ITEM-1","itemData":{"DOI":"10.1016/j.rser.2018.06.063","ISSN":"1364-0321","author":[{"dropping-particle":"","family":"Grottera","given":"Carolina","non-dropping-particle":"","parse-names":false,"suffix":""},{"dropping-particle":"","family":"Barbier","given":"Carine","non-dropping-particle":"","parse-names":false,"suffix":""},{"dropping-particle":"","family":"Sanches-pereira","given":"Alessandro","non-dropping-particle":"","parse-names":false,"suffix":""},{"dropping-particle":"","family":"Weiss","given":"Mariana","non-dropping-particle":"","parse-names":false,"suffix":""},{"dropping-particle":"","family":"Abreu","given":"De","non-dropping-particle":"","parse-names":false,"suffix":""},{"dropping-particle":"","family":"Uchôa","given":"Christiane","non-dropping-particle":"","parse-names":false,"suffix":""},{"dropping-particle":"","family":"Gustavo","given":"Luís","non-dropping-particle":"","parse-names":false,"suffix":""},{"dropping-particle":"","family":"Cayla","given":"Jean-michel","non-dropping-particle":"","parse-names":false,"suffix":""},{"dropping-particle":"","family":"Nadaud","given":"Franck","non-dropping-particle":"","parse-names":false,"suffix":""},{"dropping-particle":"","family":"Olimpio","given":"Amaro","non-dropping-particle":"","parse-names":false,"suffix":""},{"dropping-particle":"","family":"Jr","given":"Pereira","non-dropping-particle":"","parse-names":false,"suffix":""},{"dropping-particle":"","family":"Cohen","given":"Claude","non-dropping-particle":"","parse-names":false,"suffix":""},{"dropping-particle":"","family":"Teixeira","given":"Suani","non-dropping-particle":"","parse-names":false,"suffix":""}],"container-title":"Renewable and Sustainable Energy Reviews","id":"ITEM-1","issue":"July","issued":{"date-parts":[["2018"]]},"page":"877-888","publisher":"Elsevier Ltd","title":"Linking electricity consumption of home appliances and standard of living : A comparison between Brazilian and French households","type":"article-journal","volume":"94"},"uris":["http://www.mendeley.com/documents/?uuid=f58b574d-2825-4701-b63b-ec8a843704c2"]},{"id":"ITEM-2","itemData":{"author":[{"dropping-particle":"","family":"Mazzone","given":"Antonella","non-dropping-particle":"","parse-names":false,"suffix":""},{"dropping-particle":"","family":"Rathmann","given":"Regis","non-dropping-particle":"","parse-names":false,"suffix":""},{"dropping-particle":"","family":"Lucena","given":"Andre Frossard Pereira","non-dropping-particle":"de","parse-names":false,"suffix":""},{"dropping-particle":"","family":"Schaeffer","given":"Roberto","non-dropping-particle":"","parse-names":false,"suffix":""}],"id":"ITEM-2","issued":{"date-parts":[["2019"]]},"publisher-place":"Vienna","title":"Energy Safety Nets: Brazil case study","type":"report"},"uris":["http://www.mendeley.com/documents/?uuid=77c01e26-d49a-4409-af0b-6dd0ac8a370b"]},{"id":"ITEM-3","itemData":{"DOI":"10.1088/1748-9326/aa7bdd","ISSN":"1748-9326","author":[{"dropping-particle":"","family":"Silveira Bezerra","given":"Paula Borges","non-dropping-particle":"da","parse-names":false,"suffix":""},{"dropping-particle":"","family":"Callegari","given":"Camila Ludovique","non-dropping-particle":"","parse-names":false,"suffix":""},{"dropping-particle":"","family":"Ribas","given":"Aline","non-dropping-particle":"","parse-names":false,"suffix":""},{"dropping-particle":"","family":"Lucena","given":"André F P","non-dropping-particle":"","parse-names":false,"suffix":""},{"dropping-particle":"","family":"Portugal-Pereira","given":"Joana","non-dropping-particle":"","parse-names":false,"suffix":""},{"dropping-particle":"","family":"Koberle","given":"Alexandre","non-dropping-particle":"","parse-names":false,"suffix":""},{"dropping-particle":"","family":"Szklo","given":"Alexandre","non-dropping-particle":"","parse-names":false,"suffix":""},{"dropping-particle":"","family":"Schaeffer","given":"Roberto","non-dropping-particle":"","parse-names":false,"suffix":""}],"container-title":"Environmental Research Letters","id":"ITEM-3","issue":"9","issued":{"date-parts":[["2017","9","1"]]},"page":"095004","title":"The power of light: socio-economic and environmental implications of a rural electrification program in Brazil","type":"article-journal","volume":"12"},"uris":["http://www.mendeley.com/documents/?uuid=8f640160-2f3e-4223-a908-c204bdb2cf86"]}],"mendeley":{"formattedCitation":"[52,53,55]","plainTextFormattedCitation":"[52,53,55]","previouslyFormattedCitation":"[52,53,55]"},"properties":{"noteIndex":0},"schema":"https://github.com/citation-style-language/schema/raw/master/csl-citation.json"}</w:instrText>
      </w:r>
      <w:r w:rsidR="009517B4">
        <w:fldChar w:fldCharType="separate"/>
      </w:r>
      <w:r w:rsidR="00D2717A" w:rsidRPr="00D2717A">
        <w:rPr>
          <w:noProof/>
        </w:rPr>
        <w:t>[52,53,55]</w:t>
      </w:r>
      <w:ins w:id="949" w:author="Paula Borges" w:date="2022-05-27T10:38:00Z">
        <w:r w:rsidR="009517B4">
          <w:fldChar w:fldCharType="end"/>
        </w:r>
      </w:ins>
      <w:ins w:id="950" w:author="Paula Borges" w:date="2022-05-27T10:26:00Z">
        <w:r w:rsidR="00F824D9">
          <w:t xml:space="preserve">. </w:t>
        </w:r>
      </w:ins>
    </w:p>
    <w:p w14:paraId="05F39BA1" w14:textId="5BFD78B1" w:rsidR="00081D15" w:rsidRDefault="00081D15" w:rsidP="00081D15">
      <w:r>
        <w:t xml:space="preserve">While physical access and ownership are nowadays highly widespread, </w:t>
      </w:r>
      <w:ins w:id="951" w:author="DE CIAN Enrica" w:date="2022-06-11T07:21:00Z">
        <w:r w:rsidR="00471071">
          <w:t xml:space="preserve">we show that </w:t>
        </w:r>
      </w:ins>
      <w:r>
        <w:t>the capacity to pay for energy remains a major problem across all income deciles</w:t>
      </w:r>
      <w:ins w:id="952" w:author="Paula Borges" w:date="2022-05-27T10:25:00Z">
        <w:del w:id="953" w:author="DE CIAN Enrica" w:date="2022-06-11T07:21:00Z">
          <w:r w:rsidR="00F824D9" w:rsidDel="00471071">
            <w:delText>,</w:delText>
          </w:r>
        </w:del>
      </w:ins>
      <w:ins w:id="954" w:author="Paula Borges" w:date="2022-05-27T10:21:00Z">
        <w:del w:id="955" w:author="DE CIAN Enrica" w:date="2022-06-11T07:21:00Z">
          <w:r w:rsidR="00ED656A" w:rsidDel="00471071">
            <w:delText xml:space="preserve"> as showed in the methodology</w:delText>
          </w:r>
        </w:del>
      </w:ins>
      <w:ins w:id="956" w:author="Paula Borges" w:date="2022-05-27T10:26:00Z">
        <w:del w:id="957" w:author="DE CIAN Enrica" w:date="2022-06-11T07:21:00Z">
          <w:r w:rsidR="008D1B86" w:rsidDel="00471071">
            <w:delText xml:space="preserve"> of this work</w:delText>
          </w:r>
        </w:del>
      </w:ins>
      <w:r>
        <w:t>.</w:t>
      </w:r>
      <w:ins w:id="958" w:author="Paula Borges" w:date="2022-05-27T10:21:00Z">
        <w:r w:rsidR="00ED656A">
          <w:t xml:space="preserve"> </w:t>
        </w:r>
      </w:ins>
      <w:del w:id="959" w:author="Paula Borges" w:date="2022-05-27T10:24:00Z">
        <w:r w:rsidDel="00D924E3">
          <w:delText xml:space="preserve"> </w:delText>
        </w:r>
      </w:del>
      <w:r>
        <w:t xml:space="preserve">The persistent level of deprivation in the Affordability dimension also suggests that programs like </w:t>
      </w:r>
      <w:r w:rsidRPr="005C2667">
        <w:rPr>
          <w:i/>
        </w:rPr>
        <w:t>Bolsa-Familia</w:t>
      </w:r>
      <w:r>
        <w:t xml:space="preserve"> and </w:t>
      </w:r>
      <w:r w:rsidRPr="005C2667">
        <w:rPr>
          <w:i/>
        </w:rPr>
        <w:t>Tarifa Social</w:t>
      </w:r>
      <w:r>
        <w:t xml:space="preserve"> were not sufficient to ensure lower energy expenses and lift families out of energy poverty, confirming previous studies</w:t>
      </w:r>
      <w:r w:rsidDel="00941086">
        <w:t xml:space="preserve"> </w:t>
      </w:r>
      <w:r>
        <w:fldChar w:fldCharType="begin" w:fldLock="1"/>
      </w:r>
      <w:r w:rsidR="009E41E3">
        <w:instrText>ADDIN CSL_CITATION {"citationItems":[{"id":"ITEM-1","itemData":{"DOI":"10.47168/rbe.v27i3.644","author":[{"dropping-particle":"","family":"Mazzone","given":"Antonella","non-dropping-particle":"","parse-names":false,"suffix":""},{"dropping-particle":"","family":"Cruz","given":"Talita","non-dropping-particle":"","parse-names":false,"suffix":""},{"dropping-particle":"","family":"Bezerra","given":"Paula","non-dropping-particle":"","parse-names":false,"suffix":""},{"dropping-particle":"","family":"Rathmann","given":"Régis","non-dropping-particle":"","parse-names":false,"suffix":""},{"dropping-particle":"","family":"Frossard Pereira de Lucena","given":"André","non-dropping-particle":"","parse-names":false,"suffix":""},{"dropping-particle":"","family":"Schaeffer","given":"Roberto","non-dropping-particle":"","parse-names":false,"suffix":""},{"dropping-particle":"","family":"Szklo","given":"Alexandre","non-dropping-particle":"","parse-names":false,"suffix":""}],"container-title":"Revista Brasileira de Energia","id":"ITEM-1","issued":{"date-parts":[["2021"]]},"page":"110-134","title":"A multidimensionalidade da pobreza no Brasil_ um olhar sobre as políticas públicas e desafios da pobreza energética.pdf","type":"article-journal","volume":"27"},"uris":["http://www.mendeley.com/documents/?uuid=d38ca70f-fdf8-44ab-aba5-a52be777590d"]},{"id":"ITEM-2","itemData":{"DOI":"10.1016/j.enpol.2018.08.041","ISSN":"03014215","abstract":"In Brazil, there are almost ten million people relying on traditional use of biomass for cooking, which correspond to about five percent of the country's population. The vast majority lives in poor municipalities away from urban centers. The replacement of fuelwood for LPG is the result of an intense urbanization process and governmental intervention based on price regulation and subsidies. In 2015, the energy demand for cooking in the Brazilian households was 46 TJ, LPG covered 51% of the demand and the remaining 49% relied on fuelwood to supply the demand for energy. This study shows that there are enormous variations in the level of consumption and the types of fuels used due to the regional complexity of Brazil. In addition, it also shows the transition from fuelwood for cooking to modern fuels such as LPG does follow a consistent pattern in Brazil. Decisions related to energy consumption and fuel type are strongly influenced by accessibility, affordability and the convenience of the fuel.","author":[{"dropping-particle":"","family":"Coelho","given":"Suani Teixeira","non-dropping-particle":"","parse-names":false,"suffix":""},{"dropping-particle":"","family":"Sanches-Pereira","given":"Alessandro","non-dropping-particle":"","parse-names":false,"suffix":""},{"dropping-particle":"","family":"Tudeschini","given":"Luís Gustavo","non-dropping-particle":"","parse-names":false,"suffix":""},{"dropping-particle":"","family":"Goldemberg","given":"José","non-dropping-particle":"","parse-names":false,"suffix":""}],"container-title":"Energy Policy","id":"ITEM-2","issue":"January","issued":{"date-parts":[["2018"]]},"page":"41-52","title":"The energy transition history of fuelwood replacement for liquefied petroleum gas in Brazilian households from 1920 to 2016","type":"article-journal","volume":"123"},"uris":["http://www.mendeley.com/documents/?uuid=78265cbd-5e03-466b-9681-de26c198d4f0"]}],"mendeley":{"formattedCitation":"[36,38]","plainTextFormattedCitation":"[36,38]","previouslyFormattedCitation":"[36,38]"},"properties":{"noteIndex":0},"schema":"https://github.com/citation-style-language/schema/raw/master/csl-citation.json"}</w:instrText>
      </w:r>
      <w:r>
        <w:fldChar w:fldCharType="separate"/>
      </w:r>
      <w:r w:rsidR="00230F13" w:rsidRPr="00230F13">
        <w:rPr>
          <w:noProof/>
        </w:rPr>
        <w:t>[36,38]</w:t>
      </w:r>
      <w:r>
        <w:fldChar w:fldCharType="end"/>
      </w:r>
      <w:r>
        <w:t xml:space="preserve">. </w:t>
      </w:r>
      <w:r w:rsidRPr="006B3405">
        <w:t xml:space="preserve">In addition, half the Brazilian households declared arrears on water, electricity, or natural gas bills, again, especially in the North region, as already suggested by previous findings </w:t>
      </w:r>
      <w:r w:rsidRPr="006B3405">
        <w:fldChar w:fldCharType="begin" w:fldLock="1"/>
      </w:r>
      <w:r w:rsidR="009E41E3">
        <w:instrText>ADDIN CSL_CITATION {"citationItems":[{"id":"ITEM-1","itemData":{"DOI":"10.1016/j.jup.2019.100926","ISSN":"09571787","abstract":"Electricity affordability for the low-income population is still a challenge in Brazil. In this paper, we propose specific affordability indicators to categorize the socio-economic complexity of each utility concession area, also aggregating current information on customers' non-payment, presenting an analysis and maps electricity affordability countrywide. The results show areas in regions North, Northeast, and Southeast, where electricity affordability is still a matter of concern, in spite of existing access. These findings indicate the need to continue implementing public policies that promote affordability and also suggest indicators for use in monitoring the performance and progress of such efforts.","author":[{"dropping-particle":"","family":"Piai Paiva","given":"Juliani Chico","non-dropping-particle":"","parse-names":false,"suffix":""},{"dropping-particle":"","family":"Jannuzzi","given":"Gilberto De Martino","non-dropping-particle":"","parse-names":false,"suffix":""},{"dropping-particle":"","family":"Melo","given":"Conrado Augustus","non-dropping-particle":"de","parse-names":false,"suffix":""}],"container-title":"Utilities Policy","id":"ITEM-1","issue":"June","issued":{"date-parts":[["2019"]]},"page":"100926","publisher":"Elsevier","title":"Mapping electricity affordability in Brazil","type":"article-journal","volume":"59"},"uris":["http://www.mendeley.com/documents/?uuid=a81a91b5-da04-42e2-a368-50859b3704a8"]}],"mendeley":{"formattedCitation":"[40]","plainTextFormattedCitation":"[40]","previouslyFormattedCitation":"[40]"},"properties":{"noteIndex":0},"schema":"https://github.com/citation-style-language/schema/raw/master/csl-citation.json"}</w:instrText>
      </w:r>
      <w:r w:rsidRPr="006B3405">
        <w:fldChar w:fldCharType="separate"/>
      </w:r>
      <w:r w:rsidR="00230F13" w:rsidRPr="00230F13">
        <w:rPr>
          <w:noProof/>
        </w:rPr>
        <w:t>[40]</w:t>
      </w:r>
      <w:r w:rsidRPr="006B3405">
        <w:fldChar w:fldCharType="end"/>
      </w:r>
      <w:r w:rsidRPr="006B3405">
        <w:t xml:space="preserve">. The high share of energy expenses make households more vulnerable to energy prices fluctuations and economic downturns </w:t>
      </w:r>
      <w:r w:rsidRPr="006B3405">
        <w:fldChar w:fldCharType="begin" w:fldLock="1"/>
      </w:r>
      <w:r w:rsidR="009E41E3">
        <w:instrText>ADDIN CSL_CITATION {"citationItems":[{"id":"ITEM-1","itemData":{"DOI":"10.3389/frsc.2021.632009","abstract":" Roughly 789 million people have no access to energy, and around 2.8 billion people lack access to clean cooking solutions according to the World Bank, and so we also find many people that cannot afford energy (reliable and clean) at the current prices. In the literature, accessibility, availability, and affordability are underlined as the key drivers of energy poverty. In South America, these aspects have not been studied in depth. This research is relevant because it provides a standardized, cross-country, and comparable analysis of multidimensional energy poverty in the region. The study of energy poverty is critical for the development and well-being of countries, especially in regions such as South America, where this issue can be affected by geographical, cultural, infrastructure, and/or socio-economic differences. In this study, we measured the magnitude of energy poverty in Argentina, Brazil, Uruguay, and Paraguay. This methodology is based on the analysis of energy poverty through a multidimensional approach, considering three parameters as drivers of energy poverty in the countries: accessibility, availability, and affordability. Through a two-step process, first, we calculate the Weighted Average Energy Poverty Index (WAEPI), based on three proposed scenarios (W 1 , W 2 , and W 3 ), and finally, through the Composite Energy Poverty Index (CEPI), we measure the existing gaps, based on the selected indicators, between the countries under study and the benchmark country. Additionally, we decided to focus our analysis on the country that has shown the highest level and gaps on multidimensional energy poverty in the region, as a case study to validate the results obtained through the chosen methodology. The results show that during the period of analysis (2000–2016), Paraguay has been the most energy-poor country among the countries under study, while Argentina has been the least energy-poor country. At the local level, we observed that, Paraguay, despite being one of the largest producers and exporters of clean hydroelectric energy in the region, still presents high levels of consumption of biomass or coal for cooking, while electricity only represents 17% of the total final energy consumption in the country (biomass and fossil fuels account for 83%). These results could lead the design of energy policies, projects, and programs to reduce the multidimensional energy poverty, nationally, also at the common platform: MERCOSUR. Finally, this study i…","author":[{"dropping-particle":"","family":"Pereira","given":"Gabriel","non-dropping-particle":"","parse-names":false,"suffix":""},{"dropping-particle":"","family":"González","given":"Arturo","non-dropping-particle":"","parse-names":false,"suffix":""},{"dropping-particle":"","family":"Ríos","given":"Richard","non-dropping-particle":"","parse-names":false,"suffix":""}],"container-title":"Frontiers in Sustainable Cities","id":"ITEM-1","issue":"July","issued":{"date-parts":[["2021"]]},"title":"Capturing Multidimensional Energy Poverty in South America: A Comparative Study of Argentina, Brazil, Uruguay, and Paraguay","type":"article-journal","volume":"3"},"uris":["http://www.mendeley.com/documents/?uuid=867f7eea-059b-434f-9045-6af2895c7d4f"]}],"mendeley":{"formattedCitation":"[37]","plainTextFormattedCitation":"[37]","previouslyFormattedCitation":"[37]"},"properties":{"noteIndex":0},"schema":"https://github.com/citation-style-language/schema/raw/master/csl-citation.json"}</w:instrText>
      </w:r>
      <w:r w:rsidRPr="006B3405">
        <w:fldChar w:fldCharType="separate"/>
      </w:r>
      <w:r w:rsidR="00230F13" w:rsidRPr="00230F13">
        <w:rPr>
          <w:noProof/>
        </w:rPr>
        <w:t>[37]</w:t>
      </w:r>
      <w:r w:rsidRPr="006B3405">
        <w:fldChar w:fldCharType="end"/>
      </w:r>
      <w:r w:rsidRPr="006B3405">
        <w:t xml:space="preserve">. For example, households’ arrears with electric bills increased in the last year due to the COVID-19 recession </w:t>
      </w:r>
      <w:r w:rsidRPr="006B3405">
        <w:fldChar w:fldCharType="begin" w:fldLock="1"/>
      </w:r>
      <w:r w:rsidR="00520D25">
        <w:instrText>ADDIN CSL_CITATION {"citationItems":[{"id":"ITEM-1","itemData":{"URL":"https://oglobo.globo.com/economia/com-perdas-de-5-bi-distribuidoras-dao-desconto-na-conta-de-luz-negociam-atraso-ate-pelo-whatsapp-25102871","accessed":{"date-parts":[["2021","8","31"]]},"author":[{"dropping-particle":"","family":"Rosa","given":"Bruno","non-dropping-particle":"","parse-names":false,"suffix":""}],"container-title":"Jornal O Globo","id":"ITEM-1","issued":{"date-parts":[["2021"]]},"title":"Com perdas de R$ 5 bi, distribuidoras dão desconto na conta de luz e negociam atraso até pelo WhatsApp","type":"webpage"},"uris":["http://www.mendeley.com/documents/?uuid=0648a5dd-7230-4dee-b7e1-65c51e6d5245"]},{"id":"ITEM-2","itemData":{"URL":"https://epbr.com.br/artigo-novo-coronavirus-covid-19-sob-a-otica-da-demanda-de-energia-e-dos-impactos-sociais-o-que-podemos-esperar-e-como-nos-preparar/","author":[{"dropping-particle":"","family":"Santos","given":"Luan","non-dropping-particle":"","parse-names":false,"suffix":""},{"dropping-particle":"","family":"Weiss","given":"Mariana","non-dropping-particle":"","parse-names":false,"suffix":""},{"dropping-particle":"","family":"Santos","given":"Thauan","non-dropping-particle":"","parse-names":false,"suffix":""},{"dropping-particle":"","family":"Caldas","given":"Lucas","non-dropping-particle":"","parse-names":false,"suffix":""},{"dropping-particle":"","family":"Grottera","given":"Carolina","non-dropping-particle":"","parse-names":false,"suffix":""},{"dropping-particle":"","family":"González-Mahecha","given":"Rosa Esperanza","non-dropping-particle":"","parse-names":false,"suffix":""}],"container-title":"epbr, colunas e opnião","id":"ITEM-2","issued":{"date-parts":[["2020"]]},"title":"Novo coronavírus (COVID-19) sob a ótica da demanda de energia e dos impactos sociais: o que podemos esperar e como nos preparar?","type":"webpage"},"uris":["http://www.mendeley.com/documents/?uuid=098277d5-23e1-4d77-8971-bbb69acf8279"]}],"mendeley":{"formattedCitation":"[103,104]","plainTextFormattedCitation":"[103,104]","previouslyFormattedCitation":"[103,104]"},"properties":{"noteIndex":0},"schema":"https://github.com/citation-style-language/schema/raw/master/csl-citation.json"}</w:instrText>
      </w:r>
      <w:r w:rsidRPr="006B3405">
        <w:fldChar w:fldCharType="separate"/>
      </w:r>
      <w:r w:rsidR="00247149" w:rsidRPr="00247149">
        <w:rPr>
          <w:noProof/>
        </w:rPr>
        <w:t>[103,104]</w:t>
      </w:r>
      <w:r w:rsidRPr="006B3405">
        <w:fldChar w:fldCharType="end"/>
      </w:r>
      <w:r w:rsidRPr="006B3405">
        <w:t xml:space="preserve">. Moreover, an </w:t>
      </w:r>
      <w:r w:rsidRPr="006B3405">
        <w:lastRenderedPageBreak/>
        <w:t xml:space="preserve">increase in the use of solid fuels for cooking has been observed, even in urban areas, likely to be caused by increasing LPG prices </w:t>
      </w:r>
      <w:r w:rsidRPr="006B3405">
        <w:fldChar w:fldCharType="begin" w:fldLock="1"/>
      </w:r>
      <w:r w:rsidR="009E41E3">
        <w:instrText>ADDIN CSL_CITATION {"citationItems":[{"id":"ITEM-1","itemData":{"author":[{"dropping-particle":"","family":"ANÍBAL","given":"FELIPPE","non-dropping-particle":"","parse-names":false,"suffix":""}],"container-title":"Piauí","id":"ITEM-1","issued":{"date-parts":[["2021","6","21"]]},"title":"A LENHA OU A FOME","type":"article-newspaper"},"uris":["http://www.mendeley.com/documents/?uuid=e4be1e20-ff16-472a-b296-8efc4d3c030b"]}],"mendeley":{"formattedCitation":"[42]","plainTextFormattedCitation":"[42]","previouslyFormattedCitation":"[42]"},"properties":{"noteIndex":0},"schema":"https://github.com/citation-style-language/schema/raw/master/csl-citation.json"}</w:instrText>
      </w:r>
      <w:r w:rsidRPr="006B3405">
        <w:fldChar w:fldCharType="separate"/>
      </w:r>
      <w:r w:rsidR="00230F13" w:rsidRPr="00230F13">
        <w:rPr>
          <w:noProof/>
        </w:rPr>
        <w:t>[42]</w:t>
      </w:r>
      <w:r w:rsidRPr="006B3405">
        <w:fldChar w:fldCharType="end"/>
      </w:r>
      <w:r w:rsidRPr="006B3405">
        <w:t>. This shows that further refinements of the definition of energy poverty which are solely based on the Physical access dimension could help to identify circumstantial energy poverty. The likelihood of households’ inability to pay for energy services should be considered, and fuel stacking practices should be further analyzed in future studies. Also, we should consider reliability when it comes to electricity access</w:t>
      </w:r>
      <w:ins w:id="960" w:author="Paula Borges" w:date="2022-05-23T16:44:00Z">
        <w:r w:rsidR="00BF6C75">
          <w:t xml:space="preserve"> </w:t>
        </w:r>
      </w:ins>
      <w:ins w:id="961" w:author="Paula Borges" w:date="2022-05-23T16:43:00Z">
        <w:r w:rsidR="00230F13">
          <w:fldChar w:fldCharType="begin" w:fldLock="1"/>
        </w:r>
      </w:ins>
      <w:r w:rsidR="00520D25">
        <w:instrText>ADDIN CSL_CITATION {"citationItems":[{"id":"ITEM-1","itemData":{"DOI":"10.1016/j.tej.2020.106828","ISSN":"10406190","abstract":"While the electricity access rate is regularly measured in most countries, there are no routinely tracked metrics that measure reliability. This paper presents a new approach that: (1) aggregates all available country data on reliability; (2) defines a minimum threshold metric for ‘reasonable reliability’; and (3) estimates the number of people without ‘reasonably reliable’ electricity services. We estimate the number of people without access to reliable electricity is approximately 3.5 billion. This new metric provides a more granular view of the enormous energy access gap globally, and insights for future investment and policy decisions.","author":[{"dropping-particle":"","family":"Ayaburi","given":"John","non-dropping-particle":"","parse-names":false,"suffix":""},{"dropping-particle":"","family":"Bazilian","given":"Morgan","non-dropping-particle":"","parse-names":false,"suffix":""},{"dropping-particle":"","family":"Kincer","given":"Jacob","non-dropping-particle":"","parse-names":false,"suffix":""},{"dropping-particle":"","family":"Moss","given":"Todd","non-dropping-particle":"","parse-names":false,"suffix":""}],"container-title":"Electricity Journal","id":"ITEM-1","issue":"7","issued":{"date-parts":[["2020"]]},"title":"Measuring “Reasonably Reliable” access to electricity services","type":"article-journal","volume":"33"},"uris":["http://www.mendeley.com/documents/?uuid=fe7feb7c-5755-4be0-b34c-5984314b5c77"]}],"mendeley":{"formattedCitation":"[105]","plainTextFormattedCitation":"[105]","previouslyFormattedCitation":"[105]"},"properties":{"noteIndex":0},"schema":"https://github.com/citation-style-language/schema/raw/master/csl-citation.json"}</w:instrText>
      </w:r>
      <w:r w:rsidR="00230F13">
        <w:fldChar w:fldCharType="separate"/>
      </w:r>
      <w:r w:rsidR="00247149" w:rsidRPr="00247149">
        <w:rPr>
          <w:noProof/>
        </w:rPr>
        <w:t>[105]</w:t>
      </w:r>
      <w:ins w:id="962" w:author="Paula Borges" w:date="2022-05-23T16:43:00Z">
        <w:r w:rsidR="00230F13">
          <w:fldChar w:fldCharType="end"/>
        </w:r>
      </w:ins>
      <w:r w:rsidRPr="006B3405">
        <w:t xml:space="preserve">. </w:t>
      </w:r>
      <w:commentRangeStart w:id="963"/>
      <w:ins w:id="964" w:author="Paula Borges" w:date="2022-05-24T11:02:00Z">
        <w:r w:rsidR="009828DD">
          <w:t>In 2017</w:t>
        </w:r>
      </w:ins>
      <w:ins w:id="965" w:author="Antonella Mazzone" w:date="2022-06-06T00:44:00Z">
        <w:r w:rsidR="004E1C0A">
          <w:t>,</w:t>
        </w:r>
      </w:ins>
      <w:ins w:id="966" w:author="Paula Borges" w:date="2022-05-24T11:02:00Z">
        <w:r w:rsidR="009828DD">
          <w:t xml:space="preserve"> w</w:t>
        </w:r>
        <w:r w:rsidR="009828DD" w:rsidRPr="00F0673C">
          <w:t xml:space="preserve">hile 1% of households </w:t>
        </w:r>
        <w:r w:rsidR="009828DD">
          <w:t>were not connected</w:t>
        </w:r>
        <w:r w:rsidR="009828DD" w:rsidRPr="00F0673C">
          <w:t xml:space="preserve"> to electricity, circa </w:t>
        </w:r>
        <w:del w:id="967" w:author="Antonella Mazzone" w:date="2022-06-06T00:44:00Z">
          <w:r w:rsidR="009828DD" w:rsidRPr="00F0673C" w:rsidDel="004E1C0A">
            <w:delText xml:space="preserve">of </w:delText>
          </w:r>
        </w:del>
        <w:r w:rsidR="009828DD" w:rsidRPr="00F0673C">
          <w:t>3% complain</w:t>
        </w:r>
      </w:ins>
      <w:ins w:id="968" w:author="Antonella Mazzone" w:date="2022-06-06T00:44:00Z">
        <w:r w:rsidR="004E1C0A">
          <w:t>ed</w:t>
        </w:r>
      </w:ins>
      <w:ins w:id="969" w:author="Paula Borges" w:date="2022-05-24T11:02:00Z">
        <w:r w:rsidR="009828DD" w:rsidRPr="00F0673C">
          <w:t xml:space="preserve"> about irregularit</w:t>
        </w:r>
        <w:r w:rsidR="009828DD">
          <w:t>ies o</w:t>
        </w:r>
      </w:ins>
      <w:ins w:id="970" w:author="Antonella Mazzone" w:date="2022-06-06T00:45:00Z">
        <w:r w:rsidR="004E1C0A">
          <w:t>f</w:t>
        </w:r>
      </w:ins>
      <w:ins w:id="971" w:author="Paula Borges" w:date="2022-05-24T11:02:00Z">
        <w:del w:id="972" w:author="Antonella Mazzone" w:date="2022-06-06T00:45:00Z">
          <w:r w:rsidR="009828DD" w:rsidDel="004E1C0A">
            <w:delText>n</w:delText>
          </w:r>
        </w:del>
        <w:r w:rsidR="009828DD">
          <w:t xml:space="preserve"> the supply</w:t>
        </w:r>
        <w:r w:rsidR="009828DD" w:rsidRPr="00F0673C">
          <w:t>, declaring that this service is only available</w:t>
        </w:r>
      </w:ins>
      <w:ins w:id="973" w:author="Antonella Mazzone" w:date="2022-06-06T00:45:00Z">
        <w:r w:rsidR="004E1C0A">
          <w:t xml:space="preserve"> for a</w:t>
        </w:r>
      </w:ins>
      <w:ins w:id="974" w:author="Paula Borges" w:date="2022-05-24T11:02:00Z">
        <w:r w:rsidR="009828DD" w:rsidRPr="00F0673C">
          <w:t xml:space="preserve"> few hours a day, or it has constant </w:t>
        </w:r>
        <w:commentRangeStart w:id="975"/>
        <w:r w:rsidR="009828DD" w:rsidRPr="00F0673C">
          <w:t xml:space="preserve">cut-offs. </w:t>
        </w:r>
      </w:ins>
      <w:commentRangeEnd w:id="975"/>
      <w:r w:rsidR="004E1C0A">
        <w:rPr>
          <w:rStyle w:val="Rimandocommento"/>
        </w:rPr>
        <w:commentReference w:id="975"/>
      </w:r>
      <w:ins w:id="976" w:author="Paula Borges" w:date="2022-05-24T11:02:00Z">
        <w:del w:id="977" w:author="Antonella Mazzone" w:date="2022-06-06T00:46:00Z">
          <w:r w:rsidR="009828DD" w:rsidRPr="00F0673C" w:rsidDel="004E1C0A">
            <w:delText>The problems</w:delText>
          </w:r>
        </w:del>
      </w:ins>
      <w:ins w:id="978" w:author="Antonella Mazzone" w:date="2022-06-06T00:46:00Z">
        <w:r w:rsidR="004E1C0A">
          <w:t>Problems with the quality of the service</w:t>
        </w:r>
      </w:ins>
      <w:ins w:id="979" w:author="Paula Borges" w:date="2022-05-24T11:02:00Z">
        <w:r w:rsidR="009828DD" w:rsidRPr="00F0673C">
          <w:t xml:space="preserve"> are most frequent </w:t>
        </w:r>
      </w:ins>
      <w:ins w:id="980" w:author="Antonella Mazzone" w:date="2022-06-06T00:45:00Z">
        <w:r w:rsidR="004E1C0A">
          <w:t>in</w:t>
        </w:r>
      </w:ins>
      <w:ins w:id="981" w:author="Paula Borges" w:date="2022-05-24T11:02:00Z">
        <w:del w:id="982" w:author="Antonella Mazzone" w:date="2022-06-06T00:45:00Z">
          <w:r w:rsidR="009828DD" w:rsidRPr="00F0673C" w:rsidDel="004E1C0A">
            <w:delText>on</w:delText>
          </w:r>
        </w:del>
        <w:r w:rsidR="009828DD" w:rsidRPr="00F0673C">
          <w:t xml:space="preserve"> rural areas from North and Midwest regions, reaching 22% and 9% of total households.</w:t>
        </w:r>
        <w:r w:rsidR="009828DD">
          <w:t xml:space="preserve"> </w:t>
        </w:r>
      </w:ins>
      <w:commentRangeEnd w:id="963"/>
      <w:ins w:id="983" w:author="Paula Borges" w:date="2022-05-24T11:03:00Z">
        <w:r w:rsidR="009828DD">
          <w:rPr>
            <w:rStyle w:val="Rimandocommento"/>
          </w:rPr>
          <w:commentReference w:id="963"/>
        </w:r>
      </w:ins>
      <w:r w:rsidRPr="006B3405">
        <w:t>The inconstancy of electrical services is a problem for some appliances and could cause equipment damage. The incidence of energy poverty would be higher in Brazil if we accounted for the reliability of the electricity supply.</w:t>
      </w:r>
      <w:r>
        <w:t xml:space="preserve"> </w:t>
      </w:r>
    </w:p>
    <w:p w14:paraId="6DA62F40" w14:textId="3288A7D7" w:rsidR="00081D15" w:rsidRDefault="00081D15" w:rsidP="00081D15">
      <w:r w:rsidRPr="00F852FF">
        <w:t xml:space="preserve">Following the trend observed </w:t>
      </w:r>
      <w:r>
        <w:t>for</w:t>
      </w:r>
      <w:r w:rsidRPr="00F852FF">
        <w:t xml:space="preserve"> </w:t>
      </w:r>
      <w:r>
        <w:t>the P</w:t>
      </w:r>
      <w:r w:rsidRPr="00F852FF">
        <w:t xml:space="preserve">hysical </w:t>
      </w:r>
      <w:r>
        <w:t>A</w:t>
      </w:r>
      <w:r w:rsidRPr="00F852FF">
        <w:t xml:space="preserve">ccess dimension, </w:t>
      </w:r>
      <w:r>
        <w:t>A</w:t>
      </w:r>
      <w:r w:rsidRPr="00F852FF">
        <w:t xml:space="preserve">ppliances </w:t>
      </w:r>
      <w:r>
        <w:t>O</w:t>
      </w:r>
      <w:r w:rsidRPr="00F852FF">
        <w:t>wnership also showed</w:t>
      </w:r>
      <w:r>
        <w:t xml:space="preserve"> a</w:t>
      </w:r>
      <w:r w:rsidRPr="00F852FF">
        <w:t xml:space="preserve"> </w:t>
      </w:r>
      <w:r>
        <w:t>relevant</w:t>
      </w:r>
      <w:r w:rsidRPr="00F852FF">
        <w:t xml:space="preserve"> growth.</w:t>
      </w:r>
      <w:r>
        <w:t xml:space="preserve"> Most families have at least the essential electrical equipment, TV, and refrigerator, purchased after</w:t>
      </w:r>
      <w:del w:id="984" w:author="Antonella Mazzone" w:date="2022-06-06T00:54:00Z">
        <w:r w:rsidDel="00D94BBD">
          <w:delText xml:space="preserve"> the</w:delText>
        </w:r>
      </w:del>
      <w:r>
        <w:t xml:space="preserve"> electricity access and economic improvement observed in the last decades. The use of such basic appliances is essential to improve living standards </w:t>
      </w:r>
      <w:r>
        <w:fldChar w:fldCharType="begin" w:fldLock="1"/>
      </w:r>
      <w:r w:rsidR="007A640A">
        <w:instrText>ADDIN CSL_CITATION {"citationItems":[{"id":"ITEM-1","itemData":{"DOI":"10.1038/s41560-019-0497-9","ISSN":"20587546","abstract":"For over 30 years, researchers have tried to estimate how much energy societies require to provide for everyone’s basic needs. This question gains importance with climate change, because global scenarios of climate stabilization assume strong reductions in energy demand growth in developing countries. Here, we estimate bottom-up the energy embodied in the material underpinnings of decent living standards for India, Brazil and South Africa. We find that our estimates fall within these countries’ energy demand projections in global scenarios of climate stabilization at 2 °C, but to different extents. Further, national policies that encourage public transportation and sustainable housing construction will be critical to reduce these energy needs. The results of this study offer a benchmark to compare countries’ mitigation efforts and technology transfer arrangements to assess the extent to which they address development priorities in an equitable manner.","author":[{"dropping-particle":"","family":"Rao","given":"Narasimha D.","non-dropping-particle":"","parse-names":false,"suffix":""},{"dropping-particle":"","family":"Min","given":"Jihoon","non-dropping-particle":"","parse-names":false,"suffix":""},{"dropping-particle":"","family":"Mastrucci","given":"Alessio","non-dropping-particle":"","parse-names":false,"suffix":""}],"container-title":"Nature Energy","id":"ITEM-1","issue":"12","issued":{"date-parts":[["2019"]]},"page":"1025-1032","title":"Energy requirements for decent living in India, Brazil and South Africa - Supplementary Information","type":"article-journal","volume":"4"},"uris":["http://www.mendeley.com/documents/?uuid=6db024ce-83fc-46b3-be0c-258904bded03"]}],"mendeley":{"formattedCitation":"[1]","plainTextFormattedCitation":"[1]","previouslyFormattedCitation":"[1]"},"properties":{"noteIndex":0},"schema":"https://github.com/citation-style-language/schema/raw/master/csl-citation.json"}</w:instrText>
      </w:r>
      <w:r>
        <w:fldChar w:fldCharType="separate"/>
      </w:r>
      <w:r w:rsidR="0087691F" w:rsidRPr="0087691F">
        <w:rPr>
          <w:noProof/>
        </w:rPr>
        <w:t>[1]</w:t>
      </w:r>
      <w:r>
        <w:fldChar w:fldCharType="end"/>
      </w:r>
      <w:r>
        <w:t>. Among the appliances considered in this study, AC was the only one far from universal use in the country, significantly influenced by region and income level. North and Northeast regions showed the highest deprivation in indoor cooling parameters because of the low presence of AC and the climate conditions in those regions, which have the highest CDD</w:t>
      </w:r>
      <w:r w:rsidRPr="00B11481">
        <w:rPr>
          <w:vertAlign w:val="subscript"/>
        </w:rPr>
        <w:t>normal</w:t>
      </w:r>
      <w:r>
        <w:t xml:space="preserve"> values (thermal comfort parameter). Considering climate change scenarios for Brazil, </w:t>
      </w:r>
      <w:ins w:id="985" w:author="Antonella Mazzone" w:date="2022-06-06T00:56:00Z">
        <w:r w:rsidR="00D94BBD">
          <w:t xml:space="preserve">space </w:t>
        </w:r>
      </w:ins>
      <w:del w:id="986" w:author="Antonella Mazzone" w:date="2022-06-06T00:56:00Z">
        <w:r w:rsidDel="00D94BBD">
          <w:delText>AC</w:delText>
        </w:r>
      </w:del>
      <w:del w:id="987" w:author="Antonella Mazzone" w:date="2022-06-06T00:55:00Z">
        <w:r w:rsidDel="00D94BBD">
          <w:delText xml:space="preserve">, in addition to </w:delText>
        </w:r>
      </w:del>
      <w:del w:id="988" w:author="Antonella Mazzone" w:date="2022-06-06T00:56:00Z">
        <w:r w:rsidDel="00D94BBD">
          <w:delText>fans</w:delText>
        </w:r>
      </w:del>
      <w:del w:id="989" w:author="Antonella Mazzone" w:date="2022-06-06T00:55:00Z">
        <w:r w:rsidDel="00D94BBD">
          <w:delText>,</w:delText>
        </w:r>
      </w:del>
      <w:del w:id="990" w:author="Antonella Mazzone" w:date="2022-06-06T00:56:00Z">
        <w:r w:rsidDel="00D94BBD">
          <w:delText xml:space="preserve"> ownership</w:delText>
        </w:r>
      </w:del>
      <w:ins w:id="991" w:author="Antonella Mazzone" w:date="2022-06-06T00:56:00Z">
        <w:r w:rsidR="00D94BBD">
          <w:t>cooling technologies</w:t>
        </w:r>
      </w:ins>
      <w:r>
        <w:t xml:space="preserve"> will be an important asset to prevent losses in wellbeing </w:t>
      </w:r>
      <w:r>
        <w:fldChar w:fldCharType="begin" w:fldLock="1"/>
      </w:r>
      <w:r w:rsidR="00520D25">
        <w:instrText>ADDIN CSL_CITATION {"citationItems":[{"id":"ITEM-1","itemData":{"DOI":"10.1016/j.enbuild.2020.110696","ISSN":"03787788","abstract":"Air Conditioning (AC) appliances are a highly effective adaptation strategy to rising temperatures, thus making future climate conditions an important driver of space cooling energy demand. The main goal of this study is to assess the impacts of climate change on Cooling Degree Days computed with wet-bulb temperature (CDDwb) and household space cooling demand in Brazil. We compare the needs under three specific warming levels (SWLs) scenarios (1.5 °C, 2 °C and 4 °C) to a baseline with historically observed meteorological parameters by combining CDDwb projections with an end-use model to evaluate the energy requirements of air conditioning. The effects of the climate change were isolated, and no future expansion in AC ownership considered. Carbon dioxide (CO2) emissions associated with AC energy demand are also calculated. Results show an increase in both average CDDwb and AC electricity consumption for the global warming scenarios in all Brazilian regions. The Northern region shows the highest increase in CDDwb (187% in CDDwb for SWL 4 °C), while the Southeast presents the highest AC energy consumption response (326% in the AC energy consumption for SWL 4 °C) compared to the baseline. At the national level, CDDwb and the AC energy consumption in all SWLs scenarios grow by 70%, 99% and 190%, respectively.","author":[{"dropping-particle":"","family":"Bezerra","given":"Paula","non-dropping-particle":"","parse-names":false,"suffix":""},{"dropping-particle":"","family":"Silva","given":"Fabio","non-dropping-particle":"da","parse-names":false,"suffix":""},{"dropping-particle":"","family":"Cruz","given":"Talita","non-dropping-particle":"","parse-names":false,"suffix":""},{"dropping-particle":"","family":"Mistry","given":"Malcolm","non-dropping-particle":"","parse-names":false,"suffix":""},{"dropping-particle":"","family":"Vasquez-Arroyo","given":"Eveline","non-dropping-particle":"","parse-names":false,"suffix":""},{"dropping-particle":"","family":"Magalar","given":"Leticia","non-dropping-particle":"","parse-names":false,"suffix":""},{"dropping-particle":"","family":"Cian","given":"Enrica","non-dropping-particle":"De","parse-names":false,"suffix":""},{"dropping-particle":"","family":"Lucena","given":"André F.P.","non-dropping-particle":"","parse-names":false,"suffix":""},{"dropping-particle":"","family":"Schaeffer","given":"Roberto","non-dropping-particle":"","parse-names":false,"suffix":""}],"container-title":"Energy and Buildings","id":"ITEM-1","issued":{"date-parts":[["2021","3"]]},"page":"110696","title":"Impacts of a warmer world on space cooling demand in Brazilian households","type":"article-journal","volume":"234"},"uris":["http://www.mendeley.com/documents/?uuid=0dd1472f-a973-42b1-9681-26ce5a115bde"]},{"id":"ITEM-2","itemData":{"DOI":"10.1016/j.enbuild.2019.01.015","ISSN":"03787788","abstract":"With growing health risks from rising temperatures in the Global South, the lack of essential indoor cooling is increasingly seen as a dimension of energy poverty and human well-being. Air conditioning (AC) is expected to increase significantly with rising incomes, but it is likely that many who need AC will not have it. We estimate the current location and extent of populations potentially exposed to heat stress in the Global South. We apply a variable degree days (VDD) method on a global grid to estimate the energy demand required to meet these cooling needs, accounting for spatially explicit climate, housing types, access to electricity and AC ownership. Our results show large gaps in access to essential space cooling, especially in India, South-East Asia and sub-Saharan Africa. Between 1.8 to 4.1 billion, depending on the required indoor temperatures and days of exposure, may need AC to avoid heat related stresses under current climate and socio-economic conditions. This number far exceeds the energy poverty gap indicated by the Sustainable Development Goal for electricity access (SDG7). Covering this cooling gap would entail a median energy demand growth of 14% of current global residential electricity consumption, primarily for AC. Solutions beyond improved AC efficiency, such as passive building and city design, innovative cooling technologies, and parsimonious use of AC will be needed to ensure essential cooling for all with minimized environmental damage. Meeting the essential cooling gap, as estimated by this study, can have important interactions with achieving several of the SDGs.","author":[{"dropping-particle":"","family":"Mastrucci","given":"Alessio","non-dropping-particle":"","parse-names":false,"suffix":""},{"dropping-particle":"","family":"Byers","given":"Edward","non-dropping-particle":"","parse-names":false,"suffix":""},{"dropping-particle":"","family":"Pachauri","given":"Shonali","non-dropping-particle":"","parse-names":false,"suffix":""},{"dropping-particle":"","family":"Rao","given":"Narasimha D.","non-dropping-particle":"","parse-names":false,"suffix":""}],"container-title":"Energy and Buildings","id":"ITEM-2","issued":{"date-parts":[["2019"]]},"page":"405-415","title":"Improving the SDG energy poverty targets: Residential cooling needs in the Global South","type":"article-journal","volume":"186"},"uris":["http://www.mendeley.com/documents/?uuid=80222791-1238-47b4-8f7e-c813932b7bb5"]}],"mendeley":{"formattedCitation":"[74,106]","plainTextFormattedCitation":"[74,106]","previouslyFormattedCitation":"[74,106]"},"properties":{"noteIndex":0},"schema":"https://github.com/citation-style-language/schema/raw/master/csl-citation.json"}</w:instrText>
      </w:r>
      <w:r>
        <w:fldChar w:fldCharType="separate"/>
      </w:r>
      <w:r w:rsidR="00247149" w:rsidRPr="00247149">
        <w:rPr>
          <w:noProof/>
        </w:rPr>
        <w:t>[74,106]</w:t>
      </w:r>
      <w:r>
        <w:fldChar w:fldCharType="end"/>
      </w:r>
      <w:r>
        <w:t xml:space="preserve">. For being one of the most common solutions for high temperatures, the use of AC is expected to grow significantly in the following years </w:t>
      </w:r>
      <w:r>
        <w:fldChar w:fldCharType="begin" w:fldLock="1"/>
      </w:r>
      <w:r w:rsidR="00520D25">
        <w:instrText>ADDIN CSL_CITATION {"citationItems":[{"id":"ITEM-1","itemData":{"author":[{"dropping-particle":"","family":"EPE [Empresa de Pesquisa Energética]","given":"","non-dropping-particle":"","parse-names":false,"suffix":""}],"container-title":"Nota Técnica EPE 030/2018 -","id":"ITEM-1","issued":{"date-parts":[["2018"]]},"page":"43","title":"Uso de Ar Condicionado no Setor Residencial Brasileiro: Perspectivas e contribuições para o avanço em eficiência energética","type":"article-journal"},"uris":["http://www.mendeley.com/documents/?uuid=dac6e4fb-955e-4bc5-9fbb-2fb6dfb1e7f4"]}],"mendeley":{"formattedCitation":"[107]","plainTextFormattedCitation":"[107]","previouslyFormattedCitation":"[107]"},"properties":{"noteIndex":0},"schema":"https://github.com/citation-style-language/schema/raw/master/csl-citation.json"}</w:instrText>
      </w:r>
      <w:r>
        <w:fldChar w:fldCharType="separate"/>
      </w:r>
      <w:r w:rsidR="00247149" w:rsidRPr="00247149">
        <w:rPr>
          <w:noProof/>
        </w:rPr>
        <w:t>[107]</w:t>
      </w:r>
      <w:r>
        <w:fldChar w:fldCharType="end"/>
      </w:r>
      <w:r>
        <w:t xml:space="preserve">. For that, future studies should pay more attention to the thermal comfort parameter and the role of AC ownership on energy poverty metrics. The same is valid for internet access, which plays an important role in education </w:t>
      </w:r>
      <w:r>
        <w:fldChar w:fldCharType="begin" w:fldLock="1"/>
      </w:r>
      <w:r w:rsidR="00520D25">
        <w:instrText>ADDIN CSL_CITATION {"citationItems":[{"id":"ITEM-1","itemData":{"ISBN":"5902116082","abstract":"Not long ago, some ten years or even less, we did not know much about the modern Internet; we could not imagine its facilities and our life with it. Now we have got a lot of different kinds of literature about Internet telecommunication technologies: manuals on the usage of these technologies for various purposes, instructions for teachers showing how to use it in the teaching and learning process, popular scientific literature, advertisements calling upon the users to locate their information in the net, etc. We offer you one more book on the Internet in education. Our purpose is to describe the place of the Internet in modern education, its role in enhancing the effectiveness of different forms of education, increasing the chances of those who would like to learn but can not attend schools, universities in his/her region, etc. This set of materials consists of three parts. In Part I we analyze the situation with the Internet in education in different countries of the world to give you a chance to get acquainted with the positive aspects that the Internet provides for the sphere of education and the problems which arise. We consider it particularly important to have an objective look at Internet opportunities for education. That is why in the Introduction we draw your attention to the problems, which we consider especially significant for the education systems’ decision-makers and for those who organize the teaching and learning process. The analytical materials of the first part cover the situation in the USA, European countries, some countries of Africa and Asia. It is a survey of almost 90 sources made by the authors from different countries. Part II can be regarded as materials for discussion. We think it is very useful to be able to ponder on the problem, to argue about different views, to formulate one’s position. This Part includes four Units, which reflect the philosophical and pedagogical views of their authors on the role of the Internet in education and are organized especially for discussion. A reader can pay special attention to those points and formulate his/her own view, which can either coincide with or differ from those of the authors. As well, each Unit is concluded with some topics for discussion. So you can share your opinion with your colleagues on the problems described in this or that Unit. Part III is quite autonomous. It is a textbook for Internet users, which offers some materials on Internet technologies. It can be very helpf…","author":[{"dropping-particle":"","family":"UNESCO","given":"","non-dropping-particle":"","parse-names":false,"suffix":""}],"container-title":"Education","id":"ITEM-1","issued":{"date-parts":[["2003"]]},"number-of-pages":"1-138","publisher-place":"Moscow","title":"Internet in Education Support Materials for Educators Support Materials for Educators","type":"book"},"uris":["http://www.mendeley.com/documents/?uuid=1e13dd55-47c9-48b4-ade3-1c5a50abb3e3"]}],"mendeley":{"formattedCitation":"[108]","plainTextFormattedCitation":"[108]","previouslyFormattedCitation":"[108]"},"properties":{"noteIndex":0},"schema":"https://github.com/citation-style-language/schema/raw/master/csl-citation.json"}</w:instrText>
      </w:r>
      <w:r>
        <w:fldChar w:fldCharType="separate"/>
      </w:r>
      <w:r w:rsidR="00247149" w:rsidRPr="00247149">
        <w:rPr>
          <w:noProof/>
        </w:rPr>
        <w:t>[108]</w:t>
      </w:r>
      <w:r>
        <w:fldChar w:fldCharType="end"/>
      </w:r>
      <w:r>
        <w:t xml:space="preserve">. Although it depends on the telecommunication infrastructure, it can also be </w:t>
      </w:r>
      <w:r>
        <w:lastRenderedPageBreak/>
        <w:t>regarded from an energy service perspective. The presence of the internet in households is increasing rapidly, and it is highly associated with the widespread use of mobile phones. A redefinition of the internet parameter within the appliance’s ownership dimension should be considered, given its high importance, as more information becomes available with future surveys.</w:t>
      </w:r>
      <w:r w:rsidRPr="000A4A3E">
        <w:t xml:space="preserve"> </w:t>
      </w:r>
    </w:p>
    <w:p w14:paraId="1B6FA5B1" w14:textId="2F1A1908" w:rsidR="00081D15" w:rsidRDefault="00081D15" w:rsidP="00081D15">
      <w:r>
        <w:t xml:space="preserve">Intensity of energy poverty is very sensitive to the cut-off values used in the MEPI calculation. Even showing a decrease in the years observed, the variation is less significant than the one observed for the incidence metric. Also, the sensitivity analysis indicates that the dimensions chosen and their weights highly influence the MEPI, showing that this method </w:t>
      </w:r>
      <w:del w:id="992" w:author="Paula Borges" w:date="2022-05-27T11:37:00Z">
        <w:r w:rsidDel="00F2488C">
          <w:delText xml:space="preserve">is </w:delText>
        </w:r>
      </w:del>
      <w:r>
        <w:t>highly depend</w:t>
      </w:r>
      <w:ins w:id="993" w:author="Antonella Mazzone" w:date="2022-06-06T00:57:00Z">
        <w:r w:rsidR="00D94BBD">
          <w:t>s</w:t>
        </w:r>
      </w:ins>
      <w:del w:id="994" w:author="Antonella Mazzone" w:date="2022-06-06T00:57:00Z">
        <w:r w:rsidDel="00D94BBD">
          <w:delText>e</w:delText>
        </w:r>
      </w:del>
      <w:del w:id="995" w:author="Paula Borges" w:date="2022-05-27T11:37:00Z">
        <w:r w:rsidDel="00F2488C">
          <w:delText>nt</w:delText>
        </w:r>
      </w:del>
      <w:r>
        <w:t xml:space="preserve"> </w:t>
      </w:r>
      <w:del w:id="996" w:author="Paula Borges" w:date="2022-05-27T11:38:00Z">
        <w:r w:rsidDel="00FC3BBE">
          <w:delText xml:space="preserve">of </w:delText>
        </w:r>
      </w:del>
      <w:ins w:id="997" w:author="Paula Borges" w:date="2022-05-27T11:38:00Z">
        <w:r w:rsidR="00FC3BBE">
          <w:t xml:space="preserve">on </w:t>
        </w:r>
      </w:ins>
      <w:r>
        <w:t xml:space="preserve">the parameterization, which perhaps is the main limitation of this method </w:t>
      </w:r>
      <w:r>
        <w:fldChar w:fldCharType="begin" w:fldLock="1"/>
      </w:r>
      <w:r w:rsidR="00520D25">
        <w:instrText>ADDIN CSL_CITATION {"citationItems":[{"id":"ITEM-1","itemData":{"DOI":"10.1016/j.rser.2011.07.150","ISBN":"978-1-907194-26-9","ISSN":"13640321","abstract":"The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Reviews","id":"ITEM-1","issue":"1","issued":{"date-parts":[["2012"]]},"page":"231-243","publisher":"Elsevier Ltd","title":"Measuring energy poverty: Focusing on what matters","type":"article-journal","volume":"16"},"uris":["http://www.mendeley.com/documents/?uuid=547fd762-1448-4767-9b5b-7b5582fc1c91"]},{"id":"ITEM-2","itemData":{"DOI":"10.1002/wene.304","ISSN":"2041840X","abstract":"Recent efforts to measure energy poverty more comprehensively attempt to redress the shortcomings of binary metrics that remain in common use. However, significant challenges remain both with the construction of the new measurement frameworks and their application. The paper presents an analysis of recent multidimensional measurement approaches and applications to draw inferences on the implications of applying these for the measurement of energy access and in informing policies aimed at improving it. The assessment suggests that despite progress having been made in capturing the multidimensional nature of energy poverty, the new measures are currently too complex to operationalize at the global level and too prescriptive to gain acceptance in diverse national contexts. Further efforts are thus required to consolidate and simplify the new frameworks for global tracking purposes, and to adapt and modify these to specific country contexts to inform national policy and planning. A subset of key energy poverty dimensions and uniform set of indicators need to be shortlisted for the purposes of global comparisons, while specific national tracking efforts can apply dimensions and thresholds most suited to accurately capture energy poverty and its drivers in a given context. This article is categorized under: Energy Policy and Planning &gt; Economics and Policy Energy and Development &gt; Economics and Policy Energy Infrastructure &gt; Economics and Policy.","author":[{"dropping-particle":"","family":"Pelz","given":"Setu","non-dropping-particle":"","parse-names":false,"suffix":""},{"dropping-particle":"","family":"Pachauri","given":"Shonali","non-dropping-particle":"","parse-names":false,"suffix":""},{"dropping-particle":"","family":"Groh","given":"Sebastian","non-dropping-particle":"","parse-names":false,"suffix":""}],"container-title":"Wiley Interdisciplinary Reviews: Energy and Environment","id":"ITEM-2","issue":"6","issued":{"date-parts":[["2018"]]},"page":"1-16","title":"A critical review of modern approaches for multidimensional energy poverty measurement","type":"article-journal","volume":"7"},"uris":["http://www.mendeley.com/documents/?uuid=106f3c1a-fa10-45e1-89cb-a4b8915affac"]},{"id":"ITEM-3","itemData":{"DOI":"10.1088/1748-9326/ac16a1","author":[{"dropping-particle":"","family":"Pelz","given":"Setu","non-dropping-particle":"","parse-names":false,"suffix":""},{"dropping-particle":"","family":"Pachauri","given":"Shonali","non-dropping-particle":"","parse-names":false,"suffix":""},{"dropping-particle":"","family":"Rao","given":"Narasimha D.","non-dropping-particle":"","parse-names":false,"suffix":""}],"container-title":"Environmental Research Letters","id":"ITEM-3","issued":{"date-parts":[["2021"]]},"title":"Application of an alternative framework for measuring progress towards SDG 7.1","type":"article-journal"},"uris":["http://www.mendeley.com/documents/?uuid=103a529a-582c-4799-a804-eee44ce54cc2"]}],"mendeley":{"formattedCitation":"[26,82,109]","plainTextFormattedCitation":"[26,82,109]","previouslyFormattedCitation":"[26,82,109]"},"properties":{"noteIndex":0},"schema":"https://github.com/citation-style-language/schema/raw/master/csl-citation.json"}</w:instrText>
      </w:r>
      <w:r>
        <w:fldChar w:fldCharType="separate"/>
      </w:r>
      <w:r w:rsidR="00247149" w:rsidRPr="00247149">
        <w:rPr>
          <w:noProof/>
        </w:rPr>
        <w:t>[26,82,109]</w:t>
      </w:r>
      <w:r>
        <w:fldChar w:fldCharType="end"/>
      </w:r>
      <w:r>
        <w:t>. Nevertheless, the main results in terms of the distributional situation of energy poverty across regions and income groups in Brazil hold across a range of parameter values.</w:t>
      </w:r>
    </w:p>
    <w:p w14:paraId="02823DE9" w14:textId="2C29B54F" w:rsidR="00612DAE" w:rsidRPr="005A13EE" w:rsidRDefault="00B66A0B" w:rsidP="00612DAE">
      <w:pPr>
        <w:pStyle w:val="Titolo1"/>
      </w:pPr>
      <w:commentRangeStart w:id="998"/>
      <w:r>
        <w:t>Conclusion</w:t>
      </w:r>
      <w:r w:rsidR="00612BEE">
        <w:t xml:space="preserve"> and Policy Implications</w:t>
      </w:r>
      <w:commentRangeEnd w:id="998"/>
      <w:r w:rsidR="00BE125A">
        <w:rPr>
          <w:rStyle w:val="Rimandocommento"/>
          <w:rFonts w:eastAsia="Arial" w:cs="Arial"/>
          <w:b w:val="0"/>
          <w:bCs w:val="0"/>
        </w:rPr>
        <w:commentReference w:id="998"/>
      </w:r>
    </w:p>
    <w:p w14:paraId="598DB8E2" w14:textId="29DC5CA7" w:rsidR="00A83C4E" w:rsidRPr="00526437" w:rsidRDefault="00A83C4E" w:rsidP="00A83C4E">
      <w:pPr>
        <w:pBdr>
          <w:top w:val="nil"/>
          <w:left w:val="nil"/>
          <w:bottom w:val="nil"/>
          <w:right w:val="nil"/>
          <w:between w:val="nil"/>
        </w:pBdr>
      </w:pPr>
      <w:del w:id="999" w:author="DE CIAN Enrica" w:date="2022-06-13T23:31:00Z">
        <w:r w:rsidRPr="00F846D9" w:rsidDel="003813BC">
          <w:delText xml:space="preserve">To </w:delText>
        </w:r>
        <w:r w:rsidR="00FF1E94" w:rsidDel="003813BC">
          <w:delText>design effective</w:delText>
        </w:r>
        <w:r w:rsidRPr="00F846D9" w:rsidDel="003813BC">
          <w:delText xml:space="preserve"> policies</w:delText>
        </w:r>
        <w:r w:rsidR="00364B86" w:rsidDel="003813BC">
          <w:delText>,</w:delText>
        </w:r>
        <w:r w:rsidRPr="00F846D9" w:rsidDel="003813BC">
          <w:delText xml:space="preserve"> it is </w:delText>
        </w:r>
        <w:r w:rsidR="00364B86" w:rsidDel="003813BC">
          <w:delText>crucial</w:delText>
        </w:r>
        <w:r w:rsidRPr="00F846D9" w:rsidDel="003813BC">
          <w:delText xml:space="preserve"> to </w:delText>
        </w:r>
      </w:del>
      <w:ins w:id="1000" w:author="DE CIAN Enrica" w:date="2022-06-13T23:31:00Z">
        <w:r w:rsidR="003813BC">
          <w:t xml:space="preserve">The ability to </w:t>
        </w:r>
      </w:ins>
      <w:r w:rsidRPr="00F846D9">
        <w:t>evaluate energy poverty over time</w:t>
      </w:r>
      <w:ins w:id="1001" w:author="DE CIAN Enrica" w:date="2022-06-13T23:31:00Z">
        <w:r w:rsidR="003813BC">
          <w:t xml:space="preserve"> is key to the design o</w:t>
        </w:r>
      </w:ins>
      <w:ins w:id="1002" w:author="DE CIAN Enrica" w:date="2022-06-13T23:32:00Z">
        <w:r w:rsidR="003813BC">
          <w:t>f</w:t>
        </w:r>
      </w:ins>
      <w:ins w:id="1003" w:author="DE CIAN Enrica" w:date="2022-06-13T23:31:00Z">
        <w:r w:rsidR="003813BC">
          <w:t xml:space="preserve"> effective policies</w:t>
        </w:r>
      </w:ins>
      <w:r w:rsidRPr="00F846D9">
        <w:t xml:space="preserve"> </w:t>
      </w:r>
      <w:r w:rsidRPr="00F846D9">
        <w:fldChar w:fldCharType="begin" w:fldLock="1"/>
      </w:r>
      <w:r w:rsidR="00520D25">
        <w:instrText>ADDIN CSL_CITATION {"citationItems":[{"id":"ITEM-1","itemData":{"DOI":"10.1016/j.eneco.2020.104789","ISSN":"01409883","abstract":"This paper contributes to the growing literature on energy poverty in developing countries. We use a dynamic probit estimator on three rounds of panel data from urban Ethiopia to estimate a model of the probability of being energy poor and to investigate the persistence of energy poverty. We also study the impact of energy price inflation, which Ethiopia experienced during 2007–2009, on energy use and energy poverty. We find strong evidence of state dependence in energy poverty. A household that is energy poor in one round is up to 16% more likely to be energy poor in the subsequent round. Dynamic probit regression results also suggest that an increase in the price of kerosene – the most important fuel for the urban poor – drives households into energy poverty. A fractional response estimator for panel data, which estimates the impact of energy prices on the proportion of energy obtained from clean sources, also supports the finding on the adverse impact of energy price inflation. Households responded to the significant rise in the price of kerosene by consuming a large amount of charcoal, which has been documented to have serious environmental, climate, and health consequences. Our results have significant implications for policies formulated to reduce energy poverty, conserve biomass resources, and promote energy transition in developing countries.","author":[{"dropping-particle":"","family":"Alem","given":"Yonas","non-dropping-particle":"","parse-names":false,"suffix":""},{"dropping-particle":"","family":"Demeke","given":"Eyoual","non-dropping-particle":"","parse-names":false,"suffix":""}],"container-title":"Energy Economics","id":"ITEM-1","issued":{"date-parts":[["2020"]]},"page":"104789","publisher":"Elsevier B.V.","title":"The persistence of energy poverty: A dynamic probit analysis","type":"article-journal","volume":"90"},"uris":["http://www.mendeley.com/documents/?uuid=4b43bfd0-94cd-4e4f-829c-e6f161727c48"]},{"id":"ITEM-2","itemData":{"DOI":"https://doi.org/10.016/j.enpol.2017.11.027","author":[{"dropping-particle":"","family":"Aristondo","given":"Oihana","non-dropping-particle":"","parse-names":false,"suffix":""},{"dropping-particle":"","family":"Onaindia","given":"Eneritz","non-dropping-particle":"","parse-names":false,"suffix":""}],"container-title":"Energy Policy","id":"ITEM-2","issued":{"date-parts":[["2018"]]},"page":"420-429","title":"Counting energy poverty in Spain between 2004 and 2015","type":"article-journal","volume":"113"},"uris":["http://www.mendeley.com/documents/?uuid=96d6076a-9e79-4067-8178-859ba24e0af0"]}],"mendeley":{"formattedCitation":"[110,111]","plainTextFormattedCitation":"[110,111]","previouslyFormattedCitation":"[110,111]"},"properties":{"noteIndex":0},"schema":"https://github.com/citation-style-language/schema/raw/master/csl-citation.json"}</w:instrText>
      </w:r>
      <w:r w:rsidRPr="00F846D9">
        <w:fldChar w:fldCharType="separate"/>
      </w:r>
      <w:r w:rsidR="00247149" w:rsidRPr="00247149">
        <w:rPr>
          <w:noProof/>
        </w:rPr>
        <w:t>[110,111]</w:t>
      </w:r>
      <w:r w:rsidRPr="00F846D9">
        <w:fldChar w:fldCharType="end"/>
      </w:r>
      <w:r w:rsidRPr="00F846D9">
        <w:t xml:space="preserve">. For large countries, a broader analysis requires </w:t>
      </w:r>
      <w:r w:rsidR="00DD5AE3">
        <w:t xml:space="preserve">the characterization of energy poverty </w:t>
      </w:r>
      <w:r w:rsidRPr="00F846D9">
        <w:t xml:space="preserve">understanding its geographical distribution </w:t>
      </w:r>
      <w:r w:rsidRPr="00F846D9">
        <w:fldChar w:fldCharType="begin" w:fldLock="1"/>
      </w:r>
      <w:r w:rsidR="00520D25">
        <w:instrText>ADDIN CSL_CITATION {"citationItems":[{"id":"ITEM-1","itemData":{"DOI":"10.1016/j.egyr.2018.12.004","ISSN":"23524847","abstract":"Energy poverty is a growing societal challenge that puts the welfare of many European citizens at risk. Several different indicators have been developed with the objective of assessing this phenomenon. The aim of this work is to develop a novel high-resolution spatial scale composite index, focusing on space heating and cooling, to map energy poor regions and identify hotspots for local action. The proposed index (EPVI) combines socio-economic indicators of the population (AIAM sub-index) with building's characteristics and energy performance (EPG sub-index). The method was tested for all 3092 civil parishes of Portugal and could be potentially replicated at Pan European scale. Results show a higher prevalence of significative EPVIs in the inland region and the islands, particularly in rural civil parishes. Although cooling EPVIs are generally higher, heating may be a more significant issue in terms of energy demand and health hazard. Energy poverty vulnerability assessment at such a disaggregated regional scale could bridge the gap between common overall country analyses and local-scale initiatives targeting vulnerable households. The outcomes of this paper support national and local energy efficiency policies and instruments while fostering better assessments and enabling local actions for tackling this problem.","author":[{"dropping-particle":"","family":"Gouveia","given":"João Pedro","non-dropping-particle":"","parse-names":false,"suffix":""},{"dropping-particle":"","family":"Palma","given":"Pedro","non-dropping-particle":"","parse-names":false,"suffix":""},{"dropping-particle":"","family":"Simoes","given":"Sofia G.","non-dropping-particle":"","parse-names":false,"suffix":""}],"container-title":"Energy Reports","id":"ITEM-1","issued":{"date-parts":[["2019"]]},"page":"187-201","title":"Energy poverty vulnerability index: A multidimensional tool to identify hotspots for local action","type":"article-journal","volume":"5"},"uris":["http://www.mendeley.com/documents/?uuid=158cd8c1-0c6b-40fb-8291-93af163d5a56"]}],"mendeley":{"formattedCitation":"[112]","plainTextFormattedCitation":"[112]","previouslyFormattedCitation":"[112]"},"properties":{"noteIndex":0},"schema":"https://github.com/citation-style-language/schema/raw/master/csl-citation.json"}</w:instrText>
      </w:r>
      <w:r w:rsidRPr="00F846D9">
        <w:fldChar w:fldCharType="separate"/>
      </w:r>
      <w:r w:rsidR="00247149" w:rsidRPr="00247149">
        <w:rPr>
          <w:noProof/>
        </w:rPr>
        <w:t>[112]</w:t>
      </w:r>
      <w:r w:rsidRPr="00F846D9">
        <w:fldChar w:fldCharType="end"/>
      </w:r>
      <w:r w:rsidRPr="00F846D9">
        <w:t xml:space="preserve">. Since Brazil particularly </w:t>
      </w:r>
      <w:r w:rsidR="00D030B3">
        <w:t>has</w:t>
      </w:r>
      <w:r w:rsidR="00D030B3" w:rsidRPr="00F846D9">
        <w:t xml:space="preserve"> </w:t>
      </w:r>
      <w:r w:rsidRPr="00F846D9">
        <w:t xml:space="preserve">a </w:t>
      </w:r>
      <w:r w:rsidR="00DD5AE3">
        <w:t>vast</w:t>
      </w:r>
      <w:r w:rsidRPr="00F846D9">
        <w:t xml:space="preserve"> territory and a large gap between living conditions in urban and rural areas </w:t>
      </w:r>
      <w:r w:rsidRPr="00F846D9">
        <w:fldChar w:fldCharType="begin" w:fldLock="1"/>
      </w:r>
      <w:r w:rsidR="009E41E3">
        <w:instrText>ADDIN CSL_CITATION {"citationItems":[{"id":"ITEM-1","itemData":{"ISBN":"978-85-240-4479-3","author":[{"dropping-particle":"","family":"IBGE","given":"Coordenação de população e Indicadores Sociais","non-dropping-particle":"","parse-names":false,"suffix":""}],"container-title":"Síntesae de Indicadores Sociais","edition":"39","editor":[{"dropping-particle":"","family":"IBGE","given":"","non-dropping-particle":"","parse-names":false,"suffix":""}],"id":"ITEM-1","issued":{"date-parts":[["2018"]]},"number-of-pages":"149","publisher-place":"Rio de Janeiro, Brazil","title":"Síntese de indicadores sociais: Uma análise das condições de vida da população brasileira","type":"book"},"uris":["http://www.mendeley.com/documents/?uuid=98dcfb0d-fe5f-4031-85d3-ee74537af7d8"]}],"mendeley":{"formattedCitation":"[39]","plainTextFormattedCitation":"[39]","previouslyFormattedCitation":"[39]"},"properties":{"noteIndex":0},"schema":"https://github.com/citation-style-language/schema/raw/master/csl-citation.json"}</w:instrText>
      </w:r>
      <w:r w:rsidRPr="00F846D9">
        <w:fldChar w:fldCharType="separate"/>
      </w:r>
      <w:r w:rsidR="00230F13" w:rsidRPr="00230F13">
        <w:rPr>
          <w:noProof/>
        </w:rPr>
        <w:t>[39]</w:t>
      </w:r>
      <w:r w:rsidRPr="00F846D9">
        <w:fldChar w:fldCharType="end"/>
      </w:r>
      <w:r w:rsidRPr="00F846D9">
        <w:t xml:space="preserve">, any historical analysis of energy poverty must comprehend the distinct </w:t>
      </w:r>
      <w:r w:rsidR="00D030B3">
        <w:t>situation</w:t>
      </w:r>
      <w:r w:rsidR="00D030B3" w:rsidRPr="00F846D9">
        <w:t xml:space="preserve"> </w:t>
      </w:r>
      <w:r w:rsidR="00D030B3">
        <w:t>across</w:t>
      </w:r>
      <w:r w:rsidR="00D030B3" w:rsidRPr="00F846D9">
        <w:t xml:space="preserve"> </w:t>
      </w:r>
      <w:r w:rsidRPr="00F846D9">
        <w:t xml:space="preserve">the country. </w:t>
      </w:r>
    </w:p>
    <w:p w14:paraId="73FA92E7" w14:textId="6D02FF9D" w:rsidR="006F53DA" w:rsidRDefault="008C0EFD" w:rsidP="00E75B0D">
      <w:pPr>
        <w:tabs>
          <w:tab w:val="left" w:pos="7460"/>
        </w:tabs>
        <w:rPr>
          <w:ins w:id="1004" w:author="Paula Borges" w:date="2022-05-24T14:13:00Z"/>
        </w:rPr>
      </w:pPr>
      <w:r>
        <w:t>This paper analyze</w:t>
      </w:r>
      <w:r w:rsidR="005A308E">
        <w:t>s</w:t>
      </w:r>
      <w:r>
        <w:t xml:space="preserve"> </w:t>
      </w:r>
      <w:r w:rsidR="00103F87">
        <w:t xml:space="preserve">the </w:t>
      </w:r>
      <w:r>
        <w:t xml:space="preserve">energy poverty </w:t>
      </w:r>
      <w:r w:rsidR="00BF48D9">
        <w:t xml:space="preserve">situation </w:t>
      </w:r>
      <w:r>
        <w:t>in Brazil for three different periods, 2002, 2008</w:t>
      </w:r>
      <w:r w:rsidR="00103F87">
        <w:t>,</w:t>
      </w:r>
      <w:r>
        <w:t xml:space="preserve"> and 2017. </w:t>
      </w:r>
      <w:r w:rsidR="00682E9B">
        <w:t xml:space="preserve">We incorporate the concept of energy deprivation according to the final service </w:t>
      </w:r>
      <w:r w:rsidR="00BF48D9">
        <w:t>demanded</w:t>
      </w:r>
      <w:r w:rsidR="00682E9B">
        <w:t xml:space="preserve">, using </w:t>
      </w:r>
      <w:r w:rsidR="003D28A0">
        <w:t>a Multi-dimensional Energy Poverty Index (</w:t>
      </w:r>
      <w:r w:rsidR="00682E9B">
        <w:t>MEPI</w:t>
      </w:r>
      <w:r w:rsidR="003D28A0">
        <w:t>)</w:t>
      </w:r>
      <w:r>
        <w:t xml:space="preserve">. </w:t>
      </w:r>
      <w:r w:rsidRPr="00E672D8">
        <w:t xml:space="preserve">By </w:t>
      </w:r>
      <w:r>
        <w:t xml:space="preserve">applying </w:t>
      </w:r>
      <w:r w:rsidR="00ED7A66">
        <w:t>MEPI</w:t>
      </w:r>
      <w:r w:rsidR="00682E9B">
        <w:t xml:space="preserve"> </w:t>
      </w:r>
      <w:r w:rsidR="00BF48D9">
        <w:t xml:space="preserve">in </w:t>
      </w:r>
      <w:r w:rsidR="00682E9B">
        <w:t xml:space="preserve">a historical </w:t>
      </w:r>
      <w:r w:rsidR="009762F4">
        <w:t>evaluation</w:t>
      </w:r>
      <w:r w:rsidR="009762F4" w:rsidRPr="00E672D8">
        <w:t xml:space="preserve"> </w:t>
      </w:r>
      <w:r>
        <w:t>of energy poverty in Brazil,</w:t>
      </w:r>
      <w:r w:rsidRPr="00E672D8">
        <w:t xml:space="preserve"> </w:t>
      </w:r>
      <w:r w:rsidR="00BF48D9">
        <w:t xml:space="preserve">we </w:t>
      </w:r>
      <w:r w:rsidRPr="00E672D8">
        <w:t>explore</w:t>
      </w:r>
      <w:r w:rsidR="005A4F14">
        <w:t>d</w:t>
      </w:r>
      <w:r w:rsidRPr="00E672D8">
        <w:t xml:space="preserve"> </w:t>
      </w:r>
      <w:r>
        <w:t>how deprivation of energy services changed through time</w:t>
      </w:r>
      <w:r w:rsidR="000B0636">
        <w:t xml:space="preserve"> </w:t>
      </w:r>
      <w:r w:rsidR="00BF48D9">
        <w:t xml:space="preserve">across </w:t>
      </w:r>
      <w:r w:rsidR="00682E9B">
        <w:t xml:space="preserve">different </w:t>
      </w:r>
      <w:r w:rsidR="000B0636">
        <w:t xml:space="preserve">regions and income </w:t>
      </w:r>
      <w:r w:rsidR="00682E9B">
        <w:t>deciles</w:t>
      </w:r>
      <w:r>
        <w:t>.</w:t>
      </w:r>
      <w:ins w:id="1005" w:author="Paula Borges" w:date="2022-05-24T14:12:00Z">
        <w:r w:rsidR="00E06648">
          <w:t xml:space="preserve"> </w:t>
        </w:r>
      </w:ins>
      <w:ins w:id="1006" w:author="Paula Borges" w:date="2022-05-24T14:13:00Z">
        <w:r w:rsidR="00F43674">
          <w:t xml:space="preserve">Observing energy poverty through </w:t>
        </w:r>
        <w:del w:id="1007" w:author="Antonella Mazzone" w:date="2022-06-06T00:57:00Z">
          <w:r w:rsidR="00F43674" w:rsidDel="00D94BBD">
            <w:delText>the</w:delText>
          </w:r>
        </w:del>
        <w:r w:rsidR="00F43674">
          <w:t xml:space="preserve"> </w:t>
        </w:r>
      </w:ins>
      <w:ins w:id="1008" w:author="Paula Borges" w:date="2022-05-24T14:14:00Z">
        <w:r w:rsidR="00F43674">
          <w:t>different</w:t>
        </w:r>
      </w:ins>
      <w:ins w:id="1009" w:author="Paula Borges" w:date="2022-05-24T14:13:00Z">
        <w:r w:rsidR="00F43674">
          <w:t xml:space="preserve"> dimensions over time </w:t>
        </w:r>
      </w:ins>
      <w:ins w:id="1010" w:author="Paula Borges" w:date="2022-05-24T14:14:00Z">
        <w:r w:rsidR="00F2200D">
          <w:t xml:space="preserve">and </w:t>
        </w:r>
      </w:ins>
      <w:del w:id="1011" w:author="Paula Borges" w:date="2022-05-24T14:13:00Z">
        <w:r w:rsidDel="006F53DA">
          <w:delText xml:space="preserve"> </w:delText>
        </w:r>
      </w:del>
      <w:ins w:id="1012" w:author="Paula Borges" w:date="2022-05-24T14:17:00Z">
        <w:r w:rsidR="000C1140">
          <w:t>regions allowed</w:t>
        </w:r>
      </w:ins>
      <w:ins w:id="1013" w:author="Paula Borges" w:date="2022-05-24T14:14:00Z">
        <w:r w:rsidR="00F43674">
          <w:t xml:space="preserve"> us to deeply under</w:t>
        </w:r>
        <w:r w:rsidR="00F2200D">
          <w:t xml:space="preserve">stand how </w:t>
        </w:r>
      </w:ins>
      <w:ins w:id="1014" w:author="Roberto" w:date="2022-05-31T15:38:00Z">
        <w:r w:rsidR="008F6435">
          <w:t xml:space="preserve">the </w:t>
        </w:r>
      </w:ins>
      <w:ins w:id="1015" w:author="Paula Borges" w:date="2022-05-24T14:14:00Z">
        <w:r w:rsidR="00F2200D">
          <w:t xml:space="preserve">energy poverty definition can be contextual, adding </w:t>
        </w:r>
      </w:ins>
      <w:ins w:id="1016" w:author="Paula Borges" w:date="2022-05-24T14:15:00Z">
        <w:r w:rsidR="008156EE">
          <w:t xml:space="preserve">an important </w:t>
        </w:r>
        <w:del w:id="1017" w:author="Antonella Mazzone" w:date="2022-06-06T00:57:00Z">
          <w:r w:rsidR="008156EE" w:rsidDel="00D94BBD">
            <w:delText>analysis</w:delText>
          </w:r>
        </w:del>
      </w:ins>
      <w:ins w:id="1018" w:author="Antonella Mazzone" w:date="2022-06-06T00:57:00Z">
        <w:r w:rsidR="00D94BBD">
          <w:t>nuance</w:t>
        </w:r>
      </w:ins>
      <w:ins w:id="1019" w:author="Paula Borges" w:date="2022-05-24T14:15:00Z">
        <w:r w:rsidR="008156EE">
          <w:t xml:space="preserve"> </w:t>
        </w:r>
      </w:ins>
      <w:ins w:id="1020" w:author="Antonella Mazzone" w:date="2022-06-06T00:58:00Z">
        <w:r w:rsidR="00D94BBD">
          <w:t>i</w:t>
        </w:r>
      </w:ins>
      <w:ins w:id="1021" w:author="Paula Borges" w:date="2022-05-24T14:15:00Z">
        <w:del w:id="1022" w:author="Antonella Mazzone" w:date="2022-06-06T00:58:00Z">
          <w:r w:rsidR="008156EE" w:rsidDel="00D94BBD">
            <w:delText>o</w:delText>
          </w:r>
        </w:del>
        <w:r w:rsidR="008156EE">
          <w:t>n the</w:t>
        </w:r>
      </w:ins>
      <w:ins w:id="1023" w:author="Paula Borges" w:date="2022-05-27T10:52:00Z">
        <w:r w:rsidR="00151063">
          <w:t xml:space="preserve"> energy poverty</w:t>
        </w:r>
      </w:ins>
      <w:ins w:id="1024" w:author="Paula Borges" w:date="2022-05-24T14:15:00Z">
        <w:r w:rsidR="008156EE">
          <w:t xml:space="preserve"> literature. In the case of Brazil, </w:t>
        </w:r>
      </w:ins>
      <w:ins w:id="1025" w:author="Antonella Mazzone" w:date="2022-06-06T00:58:00Z">
        <w:r w:rsidR="00D94BBD">
          <w:t xml:space="preserve">the methodology used in this work demonstrates </w:t>
        </w:r>
      </w:ins>
      <w:ins w:id="1026" w:author="Paula Borges" w:date="2022-05-24T14:15:00Z">
        <w:del w:id="1027" w:author="Antonella Mazzone" w:date="2022-06-06T00:58:00Z">
          <w:r w:rsidR="008156EE" w:rsidDel="00D94BBD">
            <w:delText xml:space="preserve">the period </w:delText>
          </w:r>
        </w:del>
      </w:ins>
      <w:ins w:id="1028" w:author="Paula Borges" w:date="2022-05-27T10:53:00Z">
        <w:del w:id="1029" w:author="Antonella Mazzone" w:date="2022-06-06T00:58:00Z">
          <w:r w:rsidR="00F805A9" w:rsidDel="00D94BBD">
            <w:delText>observed</w:delText>
          </w:r>
        </w:del>
      </w:ins>
      <w:ins w:id="1030" w:author="Paula Borges" w:date="2022-05-24T14:15:00Z">
        <w:del w:id="1031" w:author="Antonella Mazzone" w:date="2022-06-06T00:58:00Z">
          <w:r w:rsidR="008156EE" w:rsidDel="00D94BBD">
            <w:delText xml:space="preserve"> </w:delText>
          </w:r>
          <w:r w:rsidR="00E35FA8" w:rsidDel="00D94BBD">
            <w:delText xml:space="preserve">covered </w:delText>
          </w:r>
        </w:del>
        <w:r w:rsidR="00E35FA8">
          <w:t>a substantial transformation in rural areas</w:t>
        </w:r>
      </w:ins>
      <w:ins w:id="1032" w:author="Antonella Mazzone" w:date="2022-06-06T00:58:00Z">
        <w:r w:rsidR="00D94BBD">
          <w:t xml:space="preserve"> </w:t>
        </w:r>
      </w:ins>
      <w:ins w:id="1033" w:author="Antonella Mazzone" w:date="2022-06-06T00:59:00Z">
        <w:r w:rsidR="00D94BBD">
          <w:t xml:space="preserve">in </w:t>
        </w:r>
      </w:ins>
      <w:ins w:id="1034" w:author="Antonella Mazzone" w:date="2022-06-06T00:58:00Z">
        <w:r w:rsidR="00D94BBD">
          <w:t xml:space="preserve">the </w:t>
        </w:r>
        <w:r w:rsidR="00D94BBD">
          <w:lastRenderedPageBreak/>
          <w:t>period observed</w:t>
        </w:r>
      </w:ins>
      <w:ins w:id="1035" w:author="Paula Borges" w:date="2022-05-24T14:15:00Z">
        <w:del w:id="1036" w:author="Antonella Mazzone" w:date="2022-06-06T00:59:00Z">
          <w:r w:rsidR="00E35FA8" w:rsidDel="00D94BBD">
            <w:delText xml:space="preserve">, and </w:delText>
          </w:r>
        </w:del>
        <w:del w:id="1037" w:author="Antonella Mazzone" w:date="2022-06-06T00:58:00Z">
          <w:r w:rsidR="00E35FA8" w:rsidDel="00D94BBD">
            <w:delText>t</w:delText>
          </w:r>
        </w:del>
      </w:ins>
      <w:ins w:id="1038" w:author="Paula Borges" w:date="2022-05-24T14:16:00Z">
        <w:del w:id="1039" w:author="Antonella Mazzone" w:date="2022-06-06T00:58:00Z">
          <w:r w:rsidR="00E35FA8" w:rsidDel="00D94BBD">
            <w:delText xml:space="preserve">he methodology </w:delText>
          </w:r>
        </w:del>
      </w:ins>
      <w:ins w:id="1040" w:author="Paula Borges" w:date="2022-05-27T10:53:00Z">
        <w:del w:id="1041" w:author="Antonella Mazzone" w:date="2022-06-06T00:58:00Z">
          <w:r w:rsidR="00091161" w:rsidDel="00D94BBD">
            <w:delText>used in this work</w:delText>
          </w:r>
        </w:del>
      </w:ins>
      <w:ins w:id="1042" w:author="Paula Borges" w:date="2022-05-24T14:16:00Z">
        <w:del w:id="1043" w:author="Antonella Mazzone" w:date="2022-06-06T00:58:00Z">
          <w:r w:rsidR="00E35FA8" w:rsidDel="00D94BBD">
            <w:delText xml:space="preserve"> </w:delText>
          </w:r>
        </w:del>
        <w:del w:id="1044" w:author="Antonella Mazzone" w:date="2022-06-06T00:59:00Z">
          <w:r w:rsidR="00811C36" w:rsidDel="00D94BBD">
            <w:delText>could</w:delText>
          </w:r>
        </w:del>
      </w:ins>
      <w:ins w:id="1045" w:author="Paula Borges" w:date="2022-05-27T10:53:00Z">
        <w:del w:id="1046" w:author="Antonella Mazzone" w:date="2022-06-06T00:59:00Z">
          <w:r w:rsidR="00091161" w:rsidDel="00D94BBD">
            <w:delText xml:space="preserve"> demonstrated that</w:delText>
          </w:r>
        </w:del>
      </w:ins>
      <w:ins w:id="1047" w:author="Paula Borges" w:date="2022-05-24T14:16:00Z">
        <w:r w:rsidR="00811C36">
          <w:t xml:space="preserve">. Moreover, the paper </w:t>
        </w:r>
        <w:del w:id="1048" w:author="Antonella Mazzone" w:date="2022-06-06T00:59:00Z">
          <w:r w:rsidR="004167B7" w:rsidDel="00D94BBD">
            <w:delText>went deeply i</w:delText>
          </w:r>
        </w:del>
      </w:ins>
      <w:ins w:id="1049" w:author="Paula Borges" w:date="2022-05-24T14:17:00Z">
        <w:del w:id="1050" w:author="Antonella Mazzone" w:date="2022-06-06T00:59:00Z">
          <w:r w:rsidR="004167B7" w:rsidDel="00D94BBD">
            <w:delText>n discussing</w:delText>
          </w:r>
        </w:del>
      </w:ins>
      <w:ins w:id="1051" w:author="Antonella Mazzone" w:date="2022-06-06T00:59:00Z">
        <w:r w:rsidR="00D94BBD">
          <w:t>furthered the definition of</w:t>
        </w:r>
      </w:ins>
      <w:ins w:id="1052" w:author="Paula Borges" w:date="2022-05-24T14:17:00Z">
        <w:r w:rsidR="004167B7">
          <w:t xml:space="preserve"> energy poverty in a broader aspect, </w:t>
        </w:r>
      </w:ins>
      <w:ins w:id="1053" w:author="Paula Borges" w:date="2022-05-27T10:54:00Z">
        <w:r w:rsidR="00BF2975">
          <w:t>using</w:t>
        </w:r>
      </w:ins>
      <w:ins w:id="1054" w:author="Paula Borges" w:date="2022-05-24T14:17:00Z">
        <w:r w:rsidR="000C1140">
          <w:t xml:space="preserve"> a quantitative </w:t>
        </w:r>
        <w:del w:id="1055" w:author="Antonella Mazzone" w:date="2022-06-06T01:00:00Z">
          <w:r w:rsidR="000C1140" w:rsidDel="00D94BBD">
            <w:delText xml:space="preserve">analysis </w:delText>
          </w:r>
        </w:del>
      </w:ins>
      <w:ins w:id="1056" w:author="Antonella Mazzone" w:date="2022-06-06T01:00:00Z">
        <w:r w:rsidR="00D94BBD">
          <w:t xml:space="preserve">approach </w:t>
        </w:r>
      </w:ins>
      <w:ins w:id="1057" w:author="Paula Borges" w:date="2022-05-24T14:17:00Z">
        <w:del w:id="1058" w:author="Antonella Mazzone" w:date="2022-06-06T01:00:00Z">
          <w:r w:rsidR="000C1140" w:rsidDel="00D94BBD">
            <w:delText>on the idea of</w:delText>
          </w:r>
        </w:del>
      </w:ins>
      <w:ins w:id="1059" w:author="Antonella Mazzone" w:date="2022-06-06T01:00:00Z">
        <w:r w:rsidR="00D94BBD">
          <w:t>to measure</w:t>
        </w:r>
      </w:ins>
      <w:ins w:id="1060" w:author="Paula Borges" w:date="2022-05-24T14:17:00Z">
        <w:r w:rsidR="000C1140">
          <w:t xml:space="preserve"> energy</w:t>
        </w:r>
        <w:del w:id="1061" w:author="Antonella Mazzone" w:date="2022-06-06T01:01:00Z">
          <w:r w:rsidR="000C1140" w:rsidDel="00D94BBD">
            <w:delText xml:space="preserve"> </w:delText>
          </w:r>
        </w:del>
      </w:ins>
      <w:ins w:id="1062" w:author="Paula Borges" w:date="2022-05-27T10:54:00Z">
        <w:del w:id="1063" w:author="Antonella Mazzone" w:date="2022-06-06T01:01:00Z">
          <w:r w:rsidR="0072456B" w:rsidDel="00D94BBD">
            <w:delText>and</w:delText>
          </w:r>
        </w:del>
        <w:r w:rsidR="0072456B">
          <w:t xml:space="preserve"> services </w:t>
        </w:r>
      </w:ins>
      <w:ins w:id="1064" w:author="Paula Borges" w:date="2022-05-24T14:17:00Z">
        <w:r w:rsidR="000C1140">
          <w:t>deprivation</w:t>
        </w:r>
      </w:ins>
      <w:ins w:id="1065" w:author="Paula Borges" w:date="2022-05-27T10:54:00Z">
        <w:r w:rsidR="0072456B">
          <w:t xml:space="preserve"> </w:t>
        </w:r>
        <w:del w:id="1066" w:author="Antonella Mazzone" w:date="2022-06-06T01:00:00Z">
          <w:r w:rsidR="0072456B" w:rsidDel="00D94BBD">
            <w:delText xml:space="preserve">and </w:delText>
          </w:r>
        </w:del>
      </w:ins>
      <w:ins w:id="1067" w:author="Roberto" w:date="2022-05-31T15:39:00Z">
        <w:del w:id="1068" w:author="Antonella Mazzone" w:date="2022-06-06T01:00:00Z">
          <w:r w:rsidR="008F6435" w:rsidDel="00D94BBD">
            <w:delText>their</w:delText>
          </w:r>
        </w:del>
      </w:ins>
      <w:ins w:id="1069" w:author="Paula Borges" w:date="2022-05-27T10:54:00Z">
        <w:del w:id="1070" w:author="Antonella Mazzone" w:date="2022-06-06T01:00:00Z">
          <w:r w:rsidR="0072456B" w:rsidDel="00D94BBD">
            <w:delText xml:space="preserve">its </w:delText>
          </w:r>
        </w:del>
        <w:del w:id="1071" w:author="Antonella Mazzone" w:date="2022-06-06T01:01:00Z">
          <w:r w:rsidR="0072456B" w:rsidDel="00D94BBD">
            <w:delText>causes</w:delText>
          </w:r>
        </w:del>
      </w:ins>
      <w:ins w:id="1072" w:author="Paula Borges" w:date="2022-05-27T10:55:00Z">
        <w:del w:id="1073" w:author="Antonella Mazzone" w:date="2022-06-06T01:01:00Z">
          <w:r w:rsidR="007F5254" w:rsidDel="00D94BBD">
            <w:delText xml:space="preserve"> and</w:delText>
          </w:r>
        </w:del>
      </w:ins>
      <w:ins w:id="1074" w:author="Antonella Mazzone" w:date="2022-06-06T01:01:00Z">
        <w:r w:rsidR="00D94BBD">
          <w:t>by different</w:t>
        </w:r>
      </w:ins>
      <w:ins w:id="1075" w:author="Paula Borges" w:date="2022-05-27T10:55:00Z">
        <w:r w:rsidR="007F5254">
          <w:t xml:space="preserve"> socio-economic </w:t>
        </w:r>
      </w:ins>
      <w:ins w:id="1076" w:author="Antonella Mazzone" w:date="2022-06-06T01:01:00Z">
        <w:r w:rsidR="00D94BBD">
          <w:t xml:space="preserve">and regional </w:t>
        </w:r>
      </w:ins>
      <w:ins w:id="1077" w:author="Paula Borges" w:date="2022-05-27T10:55:00Z">
        <w:r w:rsidR="007F5254">
          <w:t>characteristics</w:t>
        </w:r>
        <w:del w:id="1078" w:author="Antonella Mazzone" w:date="2022-06-06T01:01:00Z">
          <w:r w:rsidR="007F5254" w:rsidDel="00D94BBD">
            <w:delText xml:space="preserve"> associated with it</w:delText>
          </w:r>
        </w:del>
        <w:r w:rsidR="007F5254">
          <w:t xml:space="preserve">. </w:t>
        </w:r>
        <w:r w:rsidR="00BF2975">
          <w:t xml:space="preserve"> </w:t>
        </w:r>
      </w:ins>
    </w:p>
    <w:p w14:paraId="07E15F1C" w14:textId="2C69DAC5" w:rsidR="002C6ADC" w:rsidRDefault="002C6ADC" w:rsidP="00E75B0D">
      <w:pPr>
        <w:tabs>
          <w:tab w:val="left" w:pos="7460"/>
        </w:tabs>
      </w:pPr>
      <w:r>
        <w:t xml:space="preserve">Overall, MEPI in Brazil showed significant improvements in the periods observed. Despite the enhancements, Brazil currently has 11% of its population living in energy poverty conditions. In urban areas, this is due mainly to affordability issues. In rural areas, where 16% of all households are still considered energy poor, all dimensions contribute to the results observed. Intensity reduction was not as significant as the improvements in incidence, meaning that energy-poor households are equally deprived in 2017 than they were in 2002. </w:t>
      </w:r>
    </w:p>
    <w:p w14:paraId="250646FE" w14:textId="2AA9AD0E" w:rsidR="008C0EFD" w:rsidRDefault="008C0EFD" w:rsidP="008C0EFD">
      <w:pPr>
        <w:tabs>
          <w:tab w:val="left" w:pos="7460"/>
        </w:tabs>
      </w:pPr>
      <w:r>
        <w:t>Between 2002 and 2008</w:t>
      </w:r>
      <w:r w:rsidR="00175B0B">
        <w:t>,</w:t>
      </w:r>
      <w:r>
        <w:t xml:space="preserve"> there were different polic</w:t>
      </w:r>
      <w:r w:rsidR="003D34A4">
        <w:t>y</w:t>
      </w:r>
      <w:r>
        <w:t xml:space="preserve"> efforts to guarantee access to modern energy </w:t>
      </w:r>
      <w:r w:rsidR="003D34A4">
        <w:t>sources</w:t>
      </w:r>
      <w:r>
        <w:t>, especially in rural areas. This, aligned with a prosperous economic cycle</w:t>
      </w:r>
      <w:ins w:id="1079" w:author="Paula Borges" w:date="2022-05-24T14:23:00Z">
        <w:r w:rsidR="00B263EF">
          <w:t xml:space="preserve"> </w:t>
        </w:r>
      </w:ins>
      <w:ins w:id="1080" w:author="Paula Borges" w:date="2022-05-24T14:22:00Z">
        <w:r w:rsidR="002D314E">
          <w:fldChar w:fldCharType="begin" w:fldLock="1"/>
        </w:r>
      </w:ins>
      <w:r w:rsidR="00247149">
        <w:instrText>ADDIN CSL_CITATION {"citationItems":[{"id":"ITEM-1","itemData":{"URL":"https://data.worldbank.org/country/brazil","author":[{"dropping-particle":"","family":"The World Bank","given":"","non-dropping-particle":"","parse-names":false,"suffix":""}],"id":"ITEM-1","issued":{"date-parts":[["2021"]]},"title":"Data - Brazil","type":"webpage"},"uris":["http://www.mendeley.com/documents/?uuid=2f12602d-4fd6-46a9-884f-93eec0e9852e"]}],"mendeley":{"formattedCitation":"[65]","plainTextFormattedCitation":"[65]","previouslyFormattedCitation":"[65]"},"properties":{"noteIndex":0},"schema":"https://github.com/citation-style-language/schema/raw/master/csl-citation.json"}</w:instrText>
      </w:r>
      <w:r w:rsidR="002D314E">
        <w:fldChar w:fldCharType="separate"/>
      </w:r>
      <w:r w:rsidR="00D2717A" w:rsidRPr="00D2717A">
        <w:rPr>
          <w:noProof/>
        </w:rPr>
        <w:t>[65]</w:t>
      </w:r>
      <w:ins w:id="1081" w:author="Paula Borges" w:date="2022-05-24T14:22:00Z">
        <w:r w:rsidR="002D314E">
          <w:fldChar w:fldCharType="end"/>
        </w:r>
      </w:ins>
      <w:r w:rsidR="005B2232">
        <w:t>,</w:t>
      </w:r>
      <w:r>
        <w:t xml:space="preserve"> contribute</w:t>
      </w:r>
      <w:r w:rsidR="003D34A4">
        <w:t>d</w:t>
      </w:r>
      <w:r>
        <w:t xml:space="preserve"> to the decrease in</w:t>
      </w:r>
      <w:r w:rsidR="005A4F14">
        <w:t xml:space="preserve"> the number of</w:t>
      </w:r>
      <w:r>
        <w:t xml:space="preserve"> energy poor households. The subsequent period also observed a reduction</w:t>
      </w:r>
      <w:r w:rsidR="00BA2878">
        <w:t>, albeit</w:t>
      </w:r>
      <w:r>
        <w:t xml:space="preserve"> less intense, showing a slight saturation of </w:t>
      </w:r>
      <w:r w:rsidR="003D34A4">
        <w:t xml:space="preserve">the benefits from the </w:t>
      </w:r>
      <w:r>
        <w:t xml:space="preserve">physical access improvements and </w:t>
      </w:r>
      <w:r w:rsidR="00BA2878">
        <w:t xml:space="preserve">ownership of </w:t>
      </w:r>
      <w:r w:rsidR="007E4441">
        <w:t>essential</w:t>
      </w:r>
      <w:r>
        <w:t xml:space="preserve"> appliances </w:t>
      </w:r>
      <w:r w:rsidR="003D34A4">
        <w:t xml:space="preserve">in </w:t>
      </w:r>
      <w:r>
        <w:t xml:space="preserve">urban areas. </w:t>
      </w:r>
    </w:p>
    <w:p w14:paraId="7750C439" w14:textId="2FB7286A" w:rsidR="00B83C19" w:rsidRDefault="00827972" w:rsidP="006461F2">
      <w:pPr>
        <w:tabs>
          <w:tab w:val="left" w:pos="7460"/>
        </w:tabs>
        <w:rPr>
          <w:ins w:id="1082" w:author="Paula Borges" w:date="2022-05-24T15:10:00Z"/>
        </w:rPr>
      </w:pPr>
      <w:r>
        <w:t>T</w:t>
      </w:r>
      <w:r w:rsidR="00A9295B">
        <w:t xml:space="preserve">o design policies </w:t>
      </w:r>
      <w:del w:id="1083" w:author="Antonella Mazzone" w:date="2022-06-06T01:02:00Z">
        <w:r w:rsidR="00A9295B" w:rsidDel="00D94BBD">
          <w:delText xml:space="preserve">to </w:delText>
        </w:r>
      </w:del>
      <w:ins w:id="1084" w:author="Antonella Mazzone" w:date="2022-06-06T01:02:00Z">
        <w:r w:rsidR="00D94BBD">
          <w:t xml:space="preserve">aiming at </w:t>
        </w:r>
      </w:ins>
      <w:r w:rsidR="00A9295B">
        <w:t>eradicat</w:t>
      </w:r>
      <w:ins w:id="1085" w:author="Antonella Mazzone" w:date="2022-06-06T01:02:00Z">
        <w:r w:rsidR="00D94BBD">
          <w:t>ing</w:t>
        </w:r>
      </w:ins>
      <w:del w:id="1086" w:author="Antonella Mazzone" w:date="2022-06-06T01:02:00Z">
        <w:r w:rsidR="00A9295B" w:rsidDel="00D94BBD">
          <w:delText>e</w:delText>
        </w:r>
      </w:del>
      <w:r w:rsidR="00A9295B">
        <w:t xml:space="preserve"> energy poverty it is important </w:t>
      </w:r>
      <w:del w:id="1087" w:author="Antonella Mazzone" w:date="2022-06-06T01:03:00Z">
        <w:r w:rsidR="00A9295B" w:rsidDel="00D94BBD">
          <w:delText xml:space="preserve">to have good metrics </w:delText>
        </w:r>
      </w:del>
      <w:r w:rsidR="00A9295B">
        <w:t xml:space="preserve">to identify energy-poor people </w:t>
      </w:r>
      <w:ins w:id="1088" w:author="Antonella Mazzone" w:date="2022-06-06T01:03:00Z">
        <w:r w:rsidR="00D94BBD">
          <w:t xml:space="preserve">through context-specific and comprehensive metrics </w:t>
        </w:r>
      </w:ins>
      <w:del w:id="1089" w:author="Antonella Mazzone" w:date="2022-06-06T01:03:00Z">
        <w:r w:rsidR="00A9295B" w:rsidDel="00D94BBD">
          <w:delText>and</w:delText>
        </w:r>
        <w:r w:rsidR="008C0EFD" w:rsidDel="00D94BBD">
          <w:delText xml:space="preserve"> understand the determinants for this situation</w:delText>
        </w:r>
        <w:r w:rsidR="0000166E" w:rsidDel="00D94BBD">
          <w:delText xml:space="preserve"> </w:delText>
        </w:r>
      </w:del>
      <w:r w:rsidR="008C0EFD">
        <w:fldChar w:fldCharType="begin" w:fldLock="1"/>
      </w:r>
      <w:r w:rsidR="0027128C">
        <w:instrText>ADDIN CSL_CITATION {"citationItems":[{"id":"ITEM-1","itemData":{"DOI":"10.1016/j.enpol.2011.07.008","ISSN":"03014215","abstract":"This article undertakes a review of alternative measures and indicators of energy poverty targeted to specific audiences and for particular purposes. At the national and international scales there have been some efforts for constructing measures of energy poverty. However, much more needs to be done to develop an internationally consistent measurement framework and to put in place data collection systems that will enable regular reporting. At the programme and project level, indicator systems by necessity need to be designed for specific purposes. Nevertheless, the article proposes that in many instances it is desirable to widen the scope of metrics used for designing and evaluating policies and programmes. In the past, monitoring and evaluation indicators have focused largely on outputs, service delivery or dissemination. Central to the recommendations laid out in the paper is the call for widening the focus of evaluation and necessity to design indicators that adequately assess the needs of beneficiaries and describe the living conditions of families and communities, who are targeted by such programmes and initiatives. © 2011 Elsevier Ltd.","author":[{"dropping-particle":"","family":"Pachauri","given":"Shonali","non-dropping-particle":"","parse-names":false,"suffix":""},{"dropping-particle":"","family":"Spreng","given":"Daniel","non-dropping-particle":"","parse-names":false,"suffix":""}],"container-title":"Energy Policy","id":"ITEM-1","issue":"12","issued":{"date-parts":[["2011"]]},"page":"7497-7504","publisher":"Elsevier","title":"Measuring and monitoring energy poverty","type":"article-journal","volume":"39"},"uris":["http://www.mendeley.com/documents/?uuid=4fd049a7-0f2a-4fac-9f7e-be71793ffa49"]},{"id":"ITEM-2","itemData":{"DOI":"10.1016/j.rser.2011.07.150","ISBN":"978-1-907194-26-9","ISSN":"13640321","abstract":"The provision of modern energy services is recognised as a critical foundation for sustainable development, and is central to the everyday lives of people. Effective policies to dramatically expand modern energy access need to be grounded in a robust information-base. Metrics that can be used for comparative purposes and to track progress towards targets therefore represent an essential support tool. This paper reviews the relevant literature, and discusses the adequacy and applicability of existing instruments to measure energy poverty. Drawing on those insights, it proposes a new composite index to measure energy poverty. Both the associated methodology and initial results for several African countries are discussed. Whereas most existing indicators and composite indices focus on assessing the access to energy, or the degree of development related to energy, our new index - the Multidimensional Energy Poverty Index (MEPI) - focuses on the deprivation of access to modern energy services. It captures both the incidence and intensity of energy poverty, and provides a new tool to support policy-making. © 2011 Elsevier Ltd. All rights reserved.","author":[{"dropping-particle":"","family":"Patrick Nussbaumer, Morgan Bazilian","given":"Vijay Modi","non-dropping-particle":"","parse-names":false,"suffix":""},{"dropping-particle":"","family":"Yumkella","given":"Kandeh K.","non-dropping-particle":"","parse-names":false,"suffix":""},{"dropping-particle":"","family":"Nussbaumer","given":"Patrick","non-dropping-particle":"","parse-names":false,"suffix":""},{"dropping-particle":"","family":"Bazilian","given":"Morgan","non-dropping-particle":"","parse-names":false,"suffix":""},{"dropping-particle":"","family":"Modi","given":"Vijay","non-dropping-particle":"","parse-names":false,"suffix":""}],"container-title":"Renewable and Sustainable Energy Reviews","id":"ITEM-2","issue":"1","issued":{"date-parts":[["2012"]]},"page":"231-243","publisher":"Elsevier Ltd","title":"Measuring energy poverty: Focusing on what matters","type":"article-journal","volume":"16"},"uris":["http://www.mendeley.com/documents/?uuid=547fd762-1448-4767-9b5b-7b5582fc1c91"]}],"mendeley":{"formattedCitation":"[24,26]","plainTextFormattedCitation":"[24,26]","previouslyFormattedCitation":"[24,26]"},"properties":{"noteIndex":0},"schema":"https://github.com/citation-style-language/schema/raw/master/csl-citation.json"}</w:instrText>
      </w:r>
      <w:r w:rsidR="008C0EFD">
        <w:fldChar w:fldCharType="separate"/>
      </w:r>
      <w:r w:rsidR="00C93511" w:rsidRPr="00C93511">
        <w:rPr>
          <w:noProof/>
        </w:rPr>
        <w:t>[24,26]</w:t>
      </w:r>
      <w:r w:rsidR="008C0EFD">
        <w:fldChar w:fldCharType="end"/>
      </w:r>
      <w:r w:rsidR="008C0EFD">
        <w:t xml:space="preserve">. Our study </w:t>
      </w:r>
      <w:del w:id="1090" w:author="DE CIAN Enrica" w:date="2022-06-13T23:34:00Z">
        <w:r w:rsidR="008C0EFD" w:rsidDel="003813BC">
          <w:delText xml:space="preserve">brings together </w:delText>
        </w:r>
      </w:del>
      <w:ins w:id="1091" w:author="DE CIAN Enrica" w:date="2022-06-13T23:34:00Z">
        <w:r w:rsidR="003813BC">
          <w:t xml:space="preserve">deliver </w:t>
        </w:r>
      </w:ins>
      <w:r w:rsidR="008C0EFD">
        <w:t xml:space="preserve">some </w:t>
      </w:r>
      <w:del w:id="1092" w:author="DE CIAN Enrica" w:date="2022-06-13T23:34:00Z">
        <w:r w:rsidR="008C0EFD" w:rsidDel="003813BC">
          <w:delText xml:space="preserve">important </w:delText>
        </w:r>
      </w:del>
      <w:r w:rsidR="003E5C55">
        <w:t xml:space="preserve">lessons </w:t>
      </w:r>
      <w:r w:rsidR="008C0EFD">
        <w:t>for policies to eradicate energy poverty</w:t>
      </w:r>
      <w:r w:rsidR="003E5C55">
        <w:t xml:space="preserve"> in Brazil</w:t>
      </w:r>
      <w:ins w:id="1093" w:author="Antonella Mazzone" w:date="2022-06-06T01:05:00Z">
        <w:r w:rsidR="00D94BBD">
          <w:t xml:space="preserve">, </w:t>
        </w:r>
      </w:ins>
      <w:del w:id="1094" w:author="Antonella Mazzone" w:date="2022-06-06T01:04:00Z">
        <w:r w:rsidR="003E5C55" w:rsidDel="00D94BBD">
          <w:delText xml:space="preserve"> </w:delText>
        </w:r>
        <w:r w:rsidR="002C6ADC" w:rsidDel="00D94BBD">
          <w:delText xml:space="preserve">and </w:delText>
        </w:r>
      </w:del>
      <w:ins w:id="1095" w:author="Antonella Mazzone" w:date="2022-06-06T01:05:00Z">
        <w:r w:rsidR="00D94BBD">
          <w:t>which, depending on local characteristics,</w:t>
        </w:r>
      </w:ins>
      <w:ins w:id="1096" w:author="Antonella Mazzone" w:date="2022-06-06T01:04:00Z">
        <w:r w:rsidR="00D94BBD">
          <w:t xml:space="preserve"> </w:t>
        </w:r>
      </w:ins>
      <w:r w:rsidR="002C6ADC">
        <w:t xml:space="preserve">could be </w:t>
      </w:r>
      <w:r w:rsidR="00E75B0D">
        <w:t>exten</w:t>
      </w:r>
      <w:ins w:id="1097" w:author="Antonella Mazzone" w:date="2022-06-06T01:04:00Z">
        <w:r w:rsidR="00D94BBD">
          <w:t xml:space="preserve">ded </w:t>
        </w:r>
      </w:ins>
      <w:del w:id="1098" w:author="Antonella Mazzone" w:date="2022-06-06T01:04:00Z">
        <w:r w:rsidR="00E75B0D" w:rsidDel="00D94BBD">
          <w:delText xml:space="preserve">sive </w:delText>
        </w:r>
      </w:del>
      <w:r w:rsidR="00E75B0D">
        <w:t xml:space="preserve">to </w:t>
      </w:r>
      <w:r w:rsidR="003E5C55">
        <w:t xml:space="preserve">other </w:t>
      </w:r>
      <w:ins w:id="1099" w:author="Antonella Mazzone" w:date="2022-06-06T01:05:00Z">
        <w:r w:rsidR="00D94BBD">
          <w:t xml:space="preserve">neighboring </w:t>
        </w:r>
      </w:ins>
      <w:r w:rsidR="003E5C55">
        <w:t>countries</w:t>
      </w:r>
      <w:r w:rsidR="008C0EFD">
        <w:t xml:space="preserve">. </w:t>
      </w:r>
      <w:r w:rsidR="003D28A0">
        <w:t>Specifically</w:t>
      </w:r>
      <w:r w:rsidR="008C0EFD">
        <w:t>,</w:t>
      </w:r>
      <w:r w:rsidR="003D28A0">
        <w:t xml:space="preserve"> we </w:t>
      </w:r>
      <w:r w:rsidR="003E5C55">
        <w:t>show</w:t>
      </w:r>
      <w:r w:rsidR="008C0EFD">
        <w:t xml:space="preserve"> that </w:t>
      </w:r>
      <w:commentRangeStart w:id="1100"/>
      <w:r>
        <w:t>ph</w:t>
      </w:r>
      <w:commentRangeEnd w:id="1100"/>
      <w:r w:rsidR="00D94BBD">
        <w:rPr>
          <w:rStyle w:val="Rimandocommento"/>
        </w:rPr>
        <w:commentReference w:id="1100"/>
      </w:r>
      <w:r>
        <w:t xml:space="preserve">ysical </w:t>
      </w:r>
      <w:r w:rsidR="008C0EFD">
        <w:t xml:space="preserve">access to energy was not enough to reduce the deprivation </w:t>
      </w:r>
      <w:r w:rsidR="00A9295B">
        <w:t>of</w:t>
      </w:r>
      <w:r w:rsidR="008C0EFD">
        <w:t xml:space="preserve"> </w:t>
      </w:r>
      <w:r w:rsidR="00A9295B">
        <w:t>essential</w:t>
      </w:r>
      <w:r w:rsidR="008C0EFD">
        <w:t xml:space="preserve"> energy services. </w:t>
      </w:r>
      <w:r>
        <w:t>Expenditure on</w:t>
      </w:r>
      <w:r w:rsidR="008C0EFD">
        <w:t xml:space="preserve"> energy still represent</w:t>
      </w:r>
      <w:r w:rsidR="003D28A0">
        <w:t>s</w:t>
      </w:r>
      <w:r w:rsidR="008C0EFD">
        <w:t xml:space="preserve"> a high share of </w:t>
      </w:r>
      <w:r w:rsidR="00A9295B">
        <w:t xml:space="preserve">the </w:t>
      </w:r>
      <w:r w:rsidR="00DF6392">
        <w:t xml:space="preserve">household’s </w:t>
      </w:r>
      <w:r w:rsidR="008C0EFD">
        <w:t xml:space="preserve">total expenses. The inability to pay for energy </w:t>
      </w:r>
      <w:r w:rsidR="00A9295B">
        <w:t xml:space="preserve">or buy new and efficient equipment can </w:t>
      </w:r>
      <w:ins w:id="1101" w:author="Antonella Mazzone" w:date="2022-06-06T01:07:00Z">
        <w:r w:rsidR="00D94BBD">
          <w:t xml:space="preserve">force </w:t>
        </w:r>
      </w:ins>
      <w:del w:id="1102" w:author="Antonella Mazzone" w:date="2022-06-06T01:06:00Z">
        <w:r w:rsidR="00A9295B" w:rsidDel="00D94BBD">
          <w:delText>lead</w:delText>
        </w:r>
      </w:del>
      <w:del w:id="1103" w:author="Antonella Mazzone" w:date="2022-06-06T01:07:00Z">
        <w:r w:rsidR="00A9295B" w:rsidDel="00D94BBD">
          <w:delText xml:space="preserve"> </w:delText>
        </w:r>
      </w:del>
      <w:r w:rsidR="00A9295B">
        <w:t xml:space="preserve">families </w:t>
      </w:r>
      <w:del w:id="1104" w:author="Antonella Mazzone" w:date="2022-06-06T01:07:00Z">
        <w:r w:rsidR="00A9295B" w:rsidDel="00D94BBD">
          <w:delText xml:space="preserve">back </w:delText>
        </w:r>
      </w:del>
      <w:r w:rsidR="00A9295B">
        <w:t>to</w:t>
      </w:r>
      <w:del w:id="1105" w:author="Antonella Mazzone" w:date="2022-06-06T01:07:00Z">
        <w:r w:rsidR="00A9295B" w:rsidDel="00D94BBD">
          <w:delText xml:space="preserve"> the</w:delText>
        </w:r>
      </w:del>
      <w:r w:rsidR="00A9295B">
        <w:t xml:space="preserve"> use </w:t>
      </w:r>
      <w:del w:id="1106" w:author="Antonella Mazzone" w:date="2022-06-06T01:07:00Z">
        <w:r w:rsidR="00A9295B" w:rsidDel="00D94BBD">
          <w:delText>of biomass</w:delText>
        </w:r>
      </w:del>
      <w:ins w:id="1107" w:author="Antonella Mazzone" w:date="2022-06-06T01:07:00Z">
        <w:r w:rsidR="00D94BBD">
          <w:t>traditional energy</w:t>
        </w:r>
      </w:ins>
      <w:r w:rsidR="00A9295B">
        <w:t xml:space="preserve"> for cooking or</w:t>
      </w:r>
      <w:r w:rsidR="008C0EFD">
        <w:t xml:space="preserve"> not </w:t>
      </w:r>
      <w:r w:rsidR="003E5C55">
        <w:t xml:space="preserve">meeting </w:t>
      </w:r>
      <w:r w:rsidR="008C0EFD">
        <w:t xml:space="preserve">thermal comfort needs. Governmental efforts like </w:t>
      </w:r>
      <w:r w:rsidR="008C0EFD" w:rsidRPr="00AB2881">
        <w:rPr>
          <w:i/>
        </w:rPr>
        <w:t>Bolsa Familia</w:t>
      </w:r>
      <w:r w:rsidR="008C0EFD">
        <w:t xml:space="preserve"> and </w:t>
      </w:r>
      <w:r w:rsidR="008C0EFD" w:rsidRPr="00AB2881">
        <w:rPr>
          <w:i/>
        </w:rPr>
        <w:t>Tarifa Social</w:t>
      </w:r>
      <w:r w:rsidR="008C0EFD">
        <w:t xml:space="preserve"> d</w:t>
      </w:r>
      <w:r w:rsidR="00675B00">
        <w:t>id</w:t>
      </w:r>
      <w:r w:rsidR="008C0EFD">
        <w:t xml:space="preserve"> not provide sufficient means to change the ratio of </w:t>
      </w:r>
      <w:r w:rsidR="00A9295B">
        <w:t xml:space="preserve">low-income </w:t>
      </w:r>
      <w:r w:rsidR="00D704CE">
        <w:t>household</w:t>
      </w:r>
      <w:r>
        <w:t>’</w:t>
      </w:r>
      <w:r w:rsidR="00A9295B">
        <w:t xml:space="preserve"> </w:t>
      </w:r>
      <w:r>
        <w:t>energy expenditure to total income</w:t>
      </w:r>
      <w:r w:rsidR="00A9295B">
        <w:t>, which</w:t>
      </w:r>
      <w:r w:rsidR="008C0EFD">
        <w:t xml:space="preserve"> remained almost constant through time. </w:t>
      </w:r>
      <w:r w:rsidR="00E82135">
        <w:t xml:space="preserve">People who suffer from energy deprivation are more likely to be disadvantaged </w:t>
      </w:r>
      <w:r w:rsidR="003D28A0">
        <w:t xml:space="preserve">along several </w:t>
      </w:r>
      <w:r w:rsidR="001528B8">
        <w:t>other features</w:t>
      </w:r>
      <w:r w:rsidR="00E82135">
        <w:t xml:space="preserve">. </w:t>
      </w:r>
      <w:r w:rsidR="008C0EFD">
        <w:t xml:space="preserve">We suggest that further adjustments to current governmental programs should be considered to </w:t>
      </w:r>
      <w:r w:rsidR="00E31EDD">
        <w:t>reduce</w:t>
      </w:r>
      <w:r w:rsidR="008C0EFD">
        <w:t xml:space="preserve"> energy poverty. </w:t>
      </w:r>
      <w:del w:id="1108" w:author="Paula Borges" w:date="2022-05-24T15:10:00Z">
        <w:r w:rsidR="003D28A0" w:rsidDel="00631B24">
          <w:delText>For examples, e</w:delText>
        </w:r>
      </w:del>
      <w:ins w:id="1109" w:author="Paula Borges" w:date="2022-05-24T15:10:00Z">
        <w:r w:rsidR="00631B24">
          <w:t>E</w:t>
        </w:r>
      </w:ins>
      <w:r w:rsidR="003D28A0">
        <w:t xml:space="preserve">fforts to strengthen </w:t>
      </w:r>
      <w:r w:rsidR="003D28A0">
        <w:lastRenderedPageBreak/>
        <w:t>infrastructure combined with energy affordability programs should reduce energy poverty in deprived areas.</w:t>
      </w:r>
      <w:r w:rsidR="00F43498">
        <w:t xml:space="preserve"> </w:t>
      </w:r>
    </w:p>
    <w:p w14:paraId="7E3EFC74" w14:textId="70DC5B09" w:rsidR="006461F2" w:rsidDel="003813BC" w:rsidRDefault="00631B24" w:rsidP="006461F2">
      <w:pPr>
        <w:tabs>
          <w:tab w:val="left" w:pos="7460"/>
        </w:tabs>
        <w:rPr>
          <w:ins w:id="1110" w:author="Paula Borges" w:date="2022-05-24T15:22:00Z"/>
          <w:del w:id="1111" w:author="DE CIAN Enrica" w:date="2022-06-13T23:40:00Z"/>
        </w:rPr>
      </w:pPr>
      <w:ins w:id="1112" w:author="Paula Borges" w:date="2022-05-24T15:10:00Z">
        <w:r>
          <w:t xml:space="preserve">For example, </w:t>
        </w:r>
      </w:ins>
      <w:ins w:id="1113" w:author="Paula Borges" w:date="2022-05-24T15:21:00Z">
        <w:del w:id="1114" w:author="DE CIAN Enrica" w:date="2022-06-13T23:35:00Z">
          <w:r w:rsidR="00273386" w:rsidDel="003813BC">
            <w:delText xml:space="preserve">considering </w:delText>
          </w:r>
        </w:del>
      </w:ins>
      <w:ins w:id="1115" w:author="DE CIAN Enrica" w:date="2022-06-13T23:35:00Z">
        <w:r w:rsidR="003813BC">
          <w:t xml:space="preserve">with respect to </w:t>
        </w:r>
      </w:ins>
      <w:ins w:id="1116" w:author="Paula Borges" w:date="2022-05-24T15:21:00Z">
        <w:r w:rsidR="00273386">
          <w:t>electricity prices</w:t>
        </w:r>
        <w:del w:id="1117" w:author="DE CIAN Enrica" w:date="2022-06-13T23:35:00Z">
          <w:r w:rsidR="00273386" w:rsidDel="003813BC">
            <w:delText xml:space="preserve"> issues</w:delText>
          </w:r>
        </w:del>
        <w:r w:rsidR="00273386">
          <w:t xml:space="preserve">, </w:t>
        </w:r>
      </w:ins>
      <w:ins w:id="1118" w:author="Roberto" w:date="2022-05-31T15:39:00Z">
        <w:r w:rsidR="008F6435">
          <w:t xml:space="preserve">the </w:t>
        </w:r>
      </w:ins>
      <w:ins w:id="1119" w:author="Paula Borges" w:date="2022-05-24T15:22:00Z">
        <w:r w:rsidR="00273386">
          <w:t>T</w:t>
        </w:r>
      </w:ins>
      <w:ins w:id="1120" w:author="Paula Borges" w:date="2022-05-24T15:09:00Z">
        <w:r w:rsidR="006461F2">
          <w:t>arifa Social</w:t>
        </w:r>
      </w:ins>
      <w:ins w:id="1121" w:author="Paula Borges" w:date="2022-05-24T15:22:00Z">
        <w:r w:rsidR="00495600">
          <w:t xml:space="preserve"> (TS)</w:t>
        </w:r>
      </w:ins>
      <w:ins w:id="1122" w:author="Paula Borges" w:date="2022-05-24T15:09:00Z">
        <w:r w:rsidR="006461F2">
          <w:t xml:space="preserve"> program </w:t>
        </w:r>
        <w:del w:id="1123" w:author="DE CIAN Enrica" w:date="2022-06-13T23:36:00Z">
          <w:r w:rsidR="006461F2" w:rsidDel="003813BC">
            <w:delText xml:space="preserve">should </w:delText>
          </w:r>
        </w:del>
      </w:ins>
      <w:ins w:id="1124" w:author="DE CIAN Enrica" w:date="2022-06-13T23:36:00Z">
        <w:r w:rsidR="003813BC">
          <w:t xml:space="preserve">could </w:t>
        </w:r>
      </w:ins>
      <w:ins w:id="1125" w:author="Paula Borges" w:date="2022-05-24T15:09:00Z">
        <w:r w:rsidR="006461F2">
          <w:t xml:space="preserve">be </w:t>
        </w:r>
      </w:ins>
      <w:ins w:id="1126" w:author="Paula Borges" w:date="2022-05-24T15:10:00Z">
        <w:r>
          <w:t>updated</w:t>
        </w:r>
      </w:ins>
      <w:ins w:id="1127" w:author="Paula Borges" w:date="2022-05-24T15:24:00Z">
        <w:r w:rsidR="00613778">
          <w:t xml:space="preserve"> to offer discounts</w:t>
        </w:r>
        <w:r w:rsidR="00F53A01">
          <w:t xml:space="preserve"> </w:t>
        </w:r>
      </w:ins>
      <w:commentRangeStart w:id="1128"/>
      <w:ins w:id="1129" w:author="Paula Borges" w:date="2022-05-24T15:29:00Z">
        <w:del w:id="1130" w:author="DE CIAN Enrica" w:date="2022-06-13T23:36:00Z">
          <w:r w:rsidR="00F71E17" w:rsidDel="003813BC">
            <w:delText>pon</w:delText>
          </w:r>
        </w:del>
      </w:ins>
      <w:ins w:id="1131" w:author="Paula Borges" w:date="2022-05-24T15:24:00Z">
        <w:del w:id="1132" w:author="DE CIAN Enrica" w:date="2022-06-13T23:36:00Z">
          <w:r w:rsidR="00F53A01" w:rsidDel="003813BC">
            <w:delText xml:space="preserve">dering </w:delText>
          </w:r>
        </w:del>
      </w:ins>
      <w:ins w:id="1133" w:author="Paula Borges" w:date="2022-05-24T15:09:00Z">
        <w:del w:id="1134" w:author="DE CIAN Enrica" w:date="2022-06-13T23:36:00Z">
          <w:r w:rsidR="00145FBE" w:rsidDel="003813BC">
            <w:delText xml:space="preserve">a more realistic </w:delText>
          </w:r>
        </w:del>
      </w:ins>
      <w:ins w:id="1135" w:author="Paula Borges" w:date="2022-05-24T15:10:00Z">
        <w:del w:id="1136" w:author="DE CIAN Enrica" w:date="2022-06-13T23:36:00Z">
          <w:r w:rsidR="00145FBE" w:rsidDel="003813BC">
            <w:delText>electric</w:delText>
          </w:r>
        </w:del>
      </w:ins>
      <w:ins w:id="1137" w:author="Paula Borges" w:date="2022-05-24T15:25:00Z">
        <w:del w:id="1138" w:author="DE CIAN Enrica" w:date="2022-06-13T23:36:00Z">
          <w:r w:rsidR="00F53A01" w:rsidDel="003813BC">
            <w:delText>al consumption</w:delText>
          </w:r>
        </w:del>
      </w:ins>
      <w:commentRangeEnd w:id="1128"/>
      <w:del w:id="1139" w:author="DE CIAN Enrica" w:date="2022-06-13T23:36:00Z">
        <w:r w:rsidR="003813BC" w:rsidDel="003813BC">
          <w:rPr>
            <w:rStyle w:val="Rimandocommento"/>
          </w:rPr>
          <w:commentReference w:id="1128"/>
        </w:r>
      </w:del>
      <w:ins w:id="1140" w:author="DE CIAN Enrica" w:date="2022-06-13T23:36:00Z">
        <w:r w:rsidR="003813BC">
          <w:t xml:space="preserve">which could benefit a larger fraction of the population. </w:t>
        </w:r>
      </w:ins>
      <w:ins w:id="1141" w:author="Paula Borges" w:date="2022-05-24T15:29:00Z">
        <w:del w:id="1142" w:author="DE CIAN Enrica" w:date="2022-06-13T23:37:00Z">
          <w:r w:rsidR="00F71E17" w:rsidDel="003813BC">
            <w:delText xml:space="preserve">; </w:delText>
          </w:r>
        </w:del>
      </w:ins>
      <w:ins w:id="1143" w:author="Paula Borges" w:date="2022-05-24T15:26:00Z">
        <w:del w:id="1144" w:author="DE CIAN Enrica" w:date="2022-06-13T23:37:00Z">
          <w:r w:rsidR="00745F82" w:rsidDel="003813BC">
            <w:delText>t</w:delText>
          </w:r>
        </w:del>
      </w:ins>
      <w:ins w:id="1145" w:author="DE CIAN Enrica" w:date="2022-06-13T23:37:00Z">
        <w:r w:rsidR="003813BC">
          <w:t>T</w:t>
        </w:r>
      </w:ins>
      <w:ins w:id="1146" w:author="Paula Borges" w:date="2022-05-24T15:26:00Z">
        <w:r w:rsidR="00745F82">
          <w:t xml:space="preserve">he highest deduction range only covers </w:t>
        </w:r>
      </w:ins>
      <w:ins w:id="1147" w:author="Roberto" w:date="2022-05-31T15:39:00Z">
        <w:r w:rsidR="008F6435">
          <w:t xml:space="preserve">up to </w:t>
        </w:r>
      </w:ins>
      <w:ins w:id="1148" w:author="Paula Borges" w:date="2022-05-24T15:26:00Z">
        <w:r w:rsidR="00745F82">
          <w:t xml:space="preserve">30-kWh/month, </w:t>
        </w:r>
      </w:ins>
      <w:ins w:id="1149" w:author="DE CIAN Enrica" w:date="2022-06-13T23:37:00Z">
        <w:r w:rsidR="003813BC">
          <w:t xml:space="preserve">which is </w:t>
        </w:r>
      </w:ins>
      <w:ins w:id="1150" w:author="Paula Borges" w:date="2022-05-24T15:26:00Z">
        <w:r w:rsidR="00745F82">
          <w:t xml:space="preserve">far from the Brazilian </w:t>
        </w:r>
        <w:del w:id="1151" w:author="DE CIAN Enrica" w:date="2022-06-13T23:37:00Z">
          <w:r w:rsidR="00745F82" w:rsidDel="003813BC">
            <w:delText>mean</w:delText>
          </w:r>
        </w:del>
      </w:ins>
      <w:ins w:id="1152" w:author="DE CIAN Enrica" w:date="2022-06-13T23:37:00Z">
        <w:r w:rsidR="003813BC">
          <w:t>average</w:t>
        </w:r>
      </w:ins>
      <w:ins w:id="1153" w:author="Paula Borges" w:date="2022-05-24T15:26:00Z">
        <w:r w:rsidR="00745F82">
          <w:t xml:space="preserve"> consumption</w:t>
        </w:r>
      </w:ins>
      <w:ins w:id="1154" w:author="Paula Borges" w:date="2022-05-24T15:29:00Z">
        <w:r w:rsidR="003F1B6A">
          <w:t xml:space="preserve"> of</w:t>
        </w:r>
      </w:ins>
      <w:ins w:id="1155" w:author="Paula Borges" w:date="2022-05-24T15:26:00Z">
        <w:r w:rsidR="00745F82">
          <w:t xml:space="preserve"> 165 kWh/month</w:t>
        </w:r>
      </w:ins>
      <w:ins w:id="1156" w:author="Paula Borges" w:date="2022-05-27T10:56:00Z">
        <w:r w:rsidR="00DF5A70">
          <w:t xml:space="preserve"> </w:t>
        </w:r>
      </w:ins>
      <w:ins w:id="1157" w:author="Paula Borges" w:date="2022-05-27T10:57:00Z">
        <w:r w:rsidR="0058270F">
          <w:fldChar w:fldCharType="begin" w:fldLock="1"/>
        </w:r>
      </w:ins>
      <w:r w:rsidR="00520D25">
        <w:instrText>ADDIN CSL_CITATION {"citationItems":[{"id":"ITEM-1","itemData":{"URL":"http://epe.gov.br/pt/publicacoes-dados-abertos/publicacoes/consumo-de-energia-eletrica","accessed":{"date-parts":[["2022","5","10"]]},"author":[{"dropping-particle":"","family":"EPE","given":"","non-dropping-particle":"","parse-names":false,"suffix":""}],"id":"ITEM-1","issued":{"date-parts":[["2022"]]},"title":"Consumo de energia elétrica - consumo mensal de energia elétrica por classe","type":"webpage"},"uris":["http://www.mendeley.com/documents/?uuid=ba4a4df0-e2f5-4942-a4c9-457e3b6b1bfb"]}],"mendeley":{"formattedCitation":"[113]","plainTextFormattedCitation":"[113]","previouslyFormattedCitation":"[113]"},"properties":{"noteIndex":0},"schema":"https://github.com/citation-style-language/schema/raw/master/csl-citation.json"}</w:instrText>
      </w:r>
      <w:r w:rsidR="0058270F">
        <w:fldChar w:fldCharType="separate"/>
      </w:r>
      <w:r w:rsidR="00247149" w:rsidRPr="00247149">
        <w:rPr>
          <w:noProof/>
        </w:rPr>
        <w:t>[113]</w:t>
      </w:r>
      <w:ins w:id="1158" w:author="Paula Borges" w:date="2022-05-27T10:57:00Z">
        <w:r w:rsidR="0058270F">
          <w:fldChar w:fldCharType="end"/>
        </w:r>
      </w:ins>
      <w:ins w:id="1159" w:author="Paula Borges" w:date="2022-05-24T15:25:00Z">
        <w:r w:rsidR="00F53A01">
          <w:t xml:space="preserve">. </w:t>
        </w:r>
      </w:ins>
      <w:ins w:id="1160" w:author="Paula Borges" w:date="2022-05-24T15:14:00Z">
        <w:r w:rsidR="00027A24">
          <w:t xml:space="preserve">According to the </w:t>
        </w:r>
      </w:ins>
      <w:ins w:id="1161" w:author="Paula Borges" w:date="2022-05-24T15:15:00Z">
        <w:r w:rsidR="00686426">
          <w:t xml:space="preserve">current </w:t>
        </w:r>
      </w:ins>
      <w:ins w:id="1162" w:author="Paula Borges" w:date="2022-05-24T15:14:00Z">
        <w:r w:rsidR="00686426">
          <w:t>rules</w:t>
        </w:r>
      </w:ins>
      <w:ins w:id="1163" w:author="Paula Borges" w:date="2022-05-24T15:15:00Z">
        <w:r w:rsidR="00686426">
          <w:t>,</w:t>
        </w:r>
      </w:ins>
      <w:ins w:id="1164" w:author="Paula Borges" w:date="2022-05-24T15:25:00Z">
        <w:r w:rsidR="00F53A01">
          <w:t xml:space="preserve"> a </w:t>
        </w:r>
      </w:ins>
      <w:commentRangeStart w:id="1165"/>
      <w:ins w:id="1166" w:author="Paula Borges" w:date="2022-05-27T10:58:00Z">
        <w:r w:rsidR="006C4A19">
          <w:t xml:space="preserve">typical </w:t>
        </w:r>
      </w:ins>
      <w:commentRangeEnd w:id="1165"/>
      <w:r w:rsidR="003813BC">
        <w:rPr>
          <w:rStyle w:val="Rimandocommento"/>
        </w:rPr>
        <w:commentReference w:id="1165"/>
      </w:r>
      <w:ins w:id="1167" w:author="Paula Borges" w:date="2022-05-24T15:25:00Z">
        <w:r w:rsidR="00F53A01">
          <w:t>household would</w:t>
        </w:r>
      </w:ins>
      <w:ins w:id="1168" w:author="Paula Borges" w:date="2022-05-24T15:15:00Z">
        <w:r w:rsidR="00686426">
          <w:t xml:space="preserve"> have a 33</w:t>
        </w:r>
        <w:r w:rsidR="00D27491">
          <w:t xml:space="preserve">% </w:t>
        </w:r>
      </w:ins>
      <w:ins w:id="1169" w:author="Paula Borges" w:date="2022-05-24T15:16:00Z">
        <w:r w:rsidR="00D27491">
          <w:t xml:space="preserve">average </w:t>
        </w:r>
      </w:ins>
      <w:ins w:id="1170" w:author="Paula Borges" w:date="2022-05-24T15:15:00Z">
        <w:r w:rsidR="00D27491">
          <w:t>discount</w:t>
        </w:r>
      </w:ins>
      <w:ins w:id="1171" w:author="Paula Borges" w:date="2022-05-24T15:25:00Z">
        <w:r w:rsidR="00F53A01">
          <w:t xml:space="preserve"> on it</w:t>
        </w:r>
      </w:ins>
      <w:ins w:id="1172" w:author="Paula Borges" w:date="2022-05-24T15:26:00Z">
        <w:r w:rsidR="00F53A01">
          <w:t xml:space="preserve">s </w:t>
        </w:r>
        <w:r w:rsidR="00745F82">
          <w:t>electrical bill</w:t>
        </w:r>
      </w:ins>
      <w:ins w:id="1173" w:author="Paula Borges" w:date="2022-05-24T15:19:00Z">
        <w:r w:rsidR="00A028E9">
          <w:t xml:space="preserve">. </w:t>
        </w:r>
      </w:ins>
      <w:ins w:id="1174" w:author="Paula Borges" w:date="2022-05-27T10:58:00Z">
        <w:r w:rsidR="006C4A19">
          <w:t>Considering</w:t>
        </w:r>
      </w:ins>
      <w:ins w:id="1175" w:author="Paula Borges" w:date="2022-05-24T15:19:00Z">
        <w:r w:rsidR="00A028E9">
          <w:t xml:space="preserve"> the high inequality observed </w:t>
        </w:r>
        <w:r w:rsidR="007F15EB">
          <w:t xml:space="preserve">across the </w:t>
        </w:r>
      </w:ins>
      <w:ins w:id="1176" w:author="Paula Borges" w:date="2022-05-24T15:20:00Z">
        <w:r w:rsidR="00D018C0">
          <w:t>income decile</w:t>
        </w:r>
      </w:ins>
      <w:ins w:id="1177" w:author="Roberto" w:date="2022-05-31T15:40:00Z">
        <w:r w:rsidR="008F6435">
          <w:t>s</w:t>
        </w:r>
      </w:ins>
      <w:ins w:id="1178" w:author="Paula Borges" w:date="2022-05-24T15:28:00Z">
        <w:r w:rsidR="003B4321">
          <w:t xml:space="preserve"> in the affordability dimension</w:t>
        </w:r>
      </w:ins>
      <w:ins w:id="1179" w:author="Paula Borges" w:date="2022-05-24T15:22:00Z">
        <w:r w:rsidR="00495600">
          <w:t xml:space="preserve">, a progressive tariff could </w:t>
        </w:r>
      </w:ins>
      <w:ins w:id="1180" w:author="Paula Borges" w:date="2022-05-27T10:59:00Z">
        <w:r w:rsidR="00630C7E">
          <w:t xml:space="preserve">also </w:t>
        </w:r>
      </w:ins>
      <w:ins w:id="1181" w:author="Paula Borges" w:date="2022-05-24T15:22:00Z">
        <w:r w:rsidR="00495600">
          <w:t xml:space="preserve">be </w:t>
        </w:r>
      </w:ins>
      <w:ins w:id="1182" w:author="Paula Borges" w:date="2022-05-24T15:28:00Z">
        <w:r w:rsidR="003B4321">
          <w:t>considered</w:t>
        </w:r>
      </w:ins>
      <w:ins w:id="1183" w:author="Paula Borges" w:date="2022-05-24T15:23:00Z">
        <w:r w:rsidR="00626EBF">
          <w:t>.</w:t>
        </w:r>
      </w:ins>
      <w:ins w:id="1184" w:author="Paula Borges" w:date="2022-05-24T15:31:00Z">
        <w:r w:rsidR="00A54054">
          <w:t xml:space="preserve"> </w:t>
        </w:r>
      </w:ins>
      <w:ins w:id="1185" w:author="Paula Borges" w:date="2022-05-27T10:59:00Z">
        <w:r w:rsidR="00630C7E">
          <w:t>In addition</w:t>
        </w:r>
      </w:ins>
      <w:ins w:id="1186" w:author="Paula Borges" w:date="2022-05-24T15:31:00Z">
        <w:r w:rsidR="00A54054">
          <w:t xml:space="preserve">, </w:t>
        </w:r>
      </w:ins>
      <w:ins w:id="1187" w:author="Paula Borges" w:date="2022-05-24T15:33:00Z">
        <w:r w:rsidR="005A084E">
          <w:t>the redesign of electric</w:t>
        </w:r>
      </w:ins>
      <w:ins w:id="1188" w:author="Roberto" w:date="2022-05-31T15:40:00Z">
        <w:r w:rsidR="008F6435">
          <w:t>ity</w:t>
        </w:r>
      </w:ins>
      <w:ins w:id="1189" w:author="Paula Borges" w:date="2022-05-24T15:33:00Z">
        <w:del w:id="1190" w:author="Roberto" w:date="2022-05-31T15:40:00Z">
          <w:r w:rsidR="005A084E" w:rsidDel="008F6435">
            <w:delText>al</w:delText>
          </w:r>
        </w:del>
        <w:r w:rsidR="005A084E">
          <w:t xml:space="preserve"> tariffs</w:t>
        </w:r>
        <w:r w:rsidR="009B41B2">
          <w:t xml:space="preserve"> </w:t>
        </w:r>
      </w:ins>
      <w:ins w:id="1191" w:author="Paula Borges" w:date="2022-05-24T15:34:00Z">
        <w:r w:rsidR="009B41B2">
          <w:t xml:space="preserve">and incentives to distributed generation for low income families </w:t>
        </w:r>
      </w:ins>
      <w:ins w:id="1192" w:author="Paula Borges" w:date="2022-05-24T15:33:00Z">
        <w:r w:rsidR="009B41B2">
          <w:t xml:space="preserve">could </w:t>
        </w:r>
      </w:ins>
      <w:ins w:id="1193" w:author="Paula Borges" w:date="2022-05-24T15:35:00Z">
        <w:r w:rsidR="00F167F0">
          <w:t>reduce electricity prices</w:t>
        </w:r>
        <w:r w:rsidR="00F167F0">
          <w:fldChar w:fldCharType="begin" w:fldLock="1"/>
        </w:r>
      </w:ins>
      <w:r w:rsidR="00520D25">
        <w:instrText>ADDIN CSL_CITATION {"citationItems":[{"id":"ITEM-1","itemData":{"author":[{"dropping-particle":"","family":"Instituto Escolhas","given":"","non-dropping-particle":"","parse-names":false,"suffix":""}],"id":"ITEM-1","issued":{"date-parts":[["2022"]]},"number-of-pages":"24","publisher-place":"Rio de Janeiro","title":"Como baixar a conta de luz em até 13,5%","type":"report"},"uris":["http://www.mendeley.com/documents/?uuid=942ba56b-799b-4b21-b284-c15f2acd1887"]}],"mendeley":{"formattedCitation":"[114]","plainTextFormattedCitation":"[114]","previouslyFormattedCitation":"[114]"},"properties":{"noteIndex":0},"schema":"https://github.com/citation-style-language/schema/raw/master/csl-citation.json"}</w:instrText>
      </w:r>
      <w:r w:rsidR="00F167F0">
        <w:fldChar w:fldCharType="separate"/>
      </w:r>
      <w:r w:rsidR="00247149" w:rsidRPr="00247149">
        <w:rPr>
          <w:noProof/>
        </w:rPr>
        <w:t>[114]</w:t>
      </w:r>
      <w:ins w:id="1194" w:author="Paula Borges" w:date="2022-05-24T15:35:00Z">
        <w:r w:rsidR="00F167F0">
          <w:fldChar w:fldCharType="end"/>
        </w:r>
        <w:r w:rsidR="00F167F0">
          <w:t xml:space="preserve"> </w:t>
        </w:r>
      </w:ins>
      <w:ins w:id="1195" w:author="Paula Borges" w:date="2022-05-24T15:34:00Z">
        <w:r w:rsidR="009B41B2">
          <w:t xml:space="preserve">and could be another way of solving energy poverty problems related with affordability. </w:t>
        </w:r>
      </w:ins>
      <w:ins w:id="1196" w:author="Paula Borges" w:date="2022-05-24T15:31:00Z">
        <w:r w:rsidR="00A54054">
          <w:t xml:space="preserve"> </w:t>
        </w:r>
      </w:ins>
    </w:p>
    <w:p w14:paraId="14B7B1E1" w14:textId="15336757" w:rsidR="00273386" w:rsidRDefault="00273386" w:rsidP="003813BC">
      <w:pPr>
        <w:tabs>
          <w:tab w:val="left" w:pos="7460"/>
        </w:tabs>
      </w:pPr>
      <w:ins w:id="1197" w:author="Paula Borges" w:date="2022-05-24T15:22:00Z">
        <w:r>
          <w:t xml:space="preserve">Regarding LPG </w:t>
        </w:r>
      </w:ins>
      <w:ins w:id="1198" w:author="Paula Borges" w:date="2022-05-24T15:39:00Z">
        <w:r w:rsidR="00BE422E">
          <w:t>prices and consumption</w:t>
        </w:r>
      </w:ins>
      <w:ins w:id="1199" w:author="Paula Borges" w:date="2022-05-24T15:22:00Z">
        <w:r>
          <w:t>,</w:t>
        </w:r>
      </w:ins>
      <w:ins w:id="1200" w:author="Paula Borges" w:date="2022-05-24T15:39:00Z">
        <w:r w:rsidR="00BE422E">
          <w:t xml:space="preserve"> the government should guarantee that price</w:t>
        </w:r>
        <w:del w:id="1201" w:author="DE CIAN Enrica" w:date="2022-06-13T23:39:00Z">
          <w:r w:rsidR="00BE422E" w:rsidDel="003813BC">
            <w:delText>s</w:delText>
          </w:r>
        </w:del>
        <w:r w:rsidR="00BE422E">
          <w:t xml:space="preserve"> </w:t>
        </w:r>
      </w:ins>
      <w:ins w:id="1202" w:author="Paula Borges" w:date="2022-05-24T15:40:00Z">
        <w:r w:rsidR="00233EB8">
          <w:t xml:space="preserve">hikes and </w:t>
        </w:r>
      </w:ins>
      <w:ins w:id="1203" w:author="Paula Borges" w:date="2022-05-24T15:39:00Z">
        <w:r w:rsidR="00BE422E">
          <w:t>volati</w:t>
        </w:r>
        <w:r w:rsidR="00907935">
          <w:t>lity</w:t>
        </w:r>
      </w:ins>
      <w:ins w:id="1204" w:author="DE CIAN Enrica" w:date="2022-06-13T23:39:00Z">
        <w:r w:rsidR="003813BC">
          <w:t xml:space="preserve"> </w:t>
        </w:r>
      </w:ins>
      <w:ins w:id="1205" w:author="Paula Borges" w:date="2022-05-24T15:42:00Z">
        <w:r w:rsidR="00B839F9">
          <w:fldChar w:fldCharType="begin" w:fldLock="1"/>
        </w:r>
      </w:ins>
      <w:r w:rsidR="00247149">
        <w:instrText>ADDIN CSL_CITATION {"citationItems":[{"id":"ITEM-1","itemData":{"URL":"https://www.gov.br/anp/pt-br/","accessed":{"date-parts":[["2021","10","8"]]},"author":[{"dropping-particle":"","family":"ANP","given":"","non-dropping-particle":"","parse-names":false,"suffix":""}],"container-title":"Tabela de evolução dos preços","id":"ITEM-1","issued":{"date-parts":[["2022"]]},"title":"Preços de GLP ao consumidor consolidados","type":"webpage"},"uris":["http://www.mendeley.com/documents/?uuid=e0ea19c0-a556-4fb8-8f67-1d461ee8c10b"]}],"mendeley":{"formattedCitation":"[92]","plainTextFormattedCitation":"[92]","previouslyFormattedCitation":"[92]"},"properties":{"noteIndex":0},"schema":"https://github.com/citation-style-language/schema/raw/master/csl-citation.json"}</w:instrText>
      </w:r>
      <w:r w:rsidR="00B839F9">
        <w:fldChar w:fldCharType="separate"/>
      </w:r>
      <w:r w:rsidR="00D2717A" w:rsidRPr="00D2717A">
        <w:rPr>
          <w:noProof/>
        </w:rPr>
        <w:t>[92]</w:t>
      </w:r>
      <w:ins w:id="1206" w:author="Paula Borges" w:date="2022-05-24T15:42:00Z">
        <w:r w:rsidR="00B839F9">
          <w:fldChar w:fldCharType="end"/>
        </w:r>
      </w:ins>
      <w:ins w:id="1207" w:author="Paula Borges" w:date="2022-05-24T15:39:00Z">
        <w:r w:rsidR="00907935">
          <w:t xml:space="preserve">, as </w:t>
        </w:r>
      </w:ins>
      <w:ins w:id="1208" w:author="Roberto" w:date="2022-05-31T15:41:00Z">
        <w:r w:rsidR="008F6435">
          <w:t>are happing as of 2022</w:t>
        </w:r>
      </w:ins>
      <w:ins w:id="1209" w:author="Paula Borges" w:date="2022-05-24T15:39:00Z">
        <w:del w:id="1210" w:author="Roberto" w:date="2022-05-31T15:41:00Z">
          <w:r w:rsidR="00907935" w:rsidDel="008F6435">
            <w:delText>occurring now</w:delText>
          </w:r>
        </w:del>
      </w:ins>
      <w:ins w:id="1211" w:author="Paula Borges" w:date="2022-05-24T15:40:00Z">
        <w:del w:id="1212" w:author="Roberto" w:date="2022-05-31T15:41:00Z">
          <w:r w:rsidR="00907935" w:rsidDel="008F6435">
            <w:delText>adays</w:delText>
          </w:r>
        </w:del>
        <w:r w:rsidR="00907935">
          <w:t xml:space="preserve">, do not affect </w:t>
        </w:r>
        <w:r w:rsidR="00233EB8">
          <w:t>those that depend on this kin</w:t>
        </w:r>
      </w:ins>
      <w:ins w:id="1213" w:author="Paula Borges" w:date="2022-05-24T15:41:00Z">
        <w:r w:rsidR="00233EB8">
          <w:t xml:space="preserve">d of </w:t>
        </w:r>
        <w:r w:rsidR="00995988">
          <w:t xml:space="preserve">energy </w:t>
        </w:r>
      </w:ins>
      <w:ins w:id="1214" w:author="Roberto" w:date="2022-05-31T15:42:00Z">
        <w:r w:rsidR="008F6435">
          <w:t>source</w:t>
        </w:r>
      </w:ins>
      <w:ins w:id="1215" w:author="Paula Borges" w:date="2022-05-24T15:41:00Z">
        <w:del w:id="1216" w:author="Roberto" w:date="2022-05-31T15:42:00Z">
          <w:r w:rsidR="00995988" w:rsidDel="008F6435">
            <w:delText>fuel</w:delText>
          </w:r>
        </w:del>
      </w:ins>
      <w:ins w:id="1217" w:author="Paula Borges" w:date="2022-05-24T15:40:00Z">
        <w:r w:rsidR="00907935">
          <w:t>.</w:t>
        </w:r>
      </w:ins>
      <w:ins w:id="1218" w:author="Paula Borges" w:date="2022-05-24T15:41:00Z">
        <w:r w:rsidR="00995988">
          <w:t xml:space="preserve"> </w:t>
        </w:r>
      </w:ins>
      <w:ins w:id="1219" w:author="Paula Borges" w:date="2022-05-24T15:40:00Z">
        <w:del w:id="1220" w:author="Roberto" w:date="2022-05-31T15:42:00Z">
          <w:r w:rsidR="00907935" w:rsidDel="008F6435">
            <w:delText xml:space="preserve"> </w:delText>
          </w:r>
        </w:del>
      </w:ins>
      <w:ins w:id="1221" w:author="Paula Borges" w:date="2022-05-24T15:42:00Z">
        <w:r w:rsidR="004953D7">
          <w:t>Moreover</w:t>
        </w:r>
      </w:ins>
      <w:ins w:id="1222" w:author="Paula Borges" w:date="2022-05-24T15:43:00Z">
        <w:r w:rsidR="004953D7">
          <w:t>,</w:t>
        </w:r>
      </w:ins>
      <w:ins w:id="1223" w:author="Paula Borges" w:date="2022-05-24T15:42:00Z">
        <w:r w:rsidR="004953D7">
          <w:t xml:space="preserve"> governmental cash transfer programs </w:t>
        </w:r>
        <w:del w:id="1224" w:author="DE CIAN Enrica" w:date="2022-06-13T23:40:00Z">
          <w:r w:rsidR="004953D7" w:rsidDel="003813BC">
            <w:delText xml:space="preserve">should be able </w:delText>
          </w:r>
        </w:del>
      </w:ins>
      <w:ins w:id="1225" w:author="DE CIAN Enrica" w:date="2022-06-13T23:40:00Z">
        <w:r w:rsidR="003813BC">
          <w:t xml:space="preserve">could try </w:t>
        </w:r>
      </w:ins>
      <w:ins w:id="1226" w:author="Paula Borges" w:date="2022-05-24T15:42:00Z">
        <w:r w:rsidR="004953D7">
          <w:t xml:space="preserve">to </w:t>
        </w:r>
      </w:ins>
      <w:ins w:id="1227" w:author="Roberto" w:date="2022-05-31T15:42:00Z">
        <w:r w:rsidR="002A08A0">
          <w:t>compensate for</w:t>
        </w:r>
      </w:ins>
      <w:ins w:id="1228" w:author="Paula Borges" w:date="2022-05-24T15:43:00Z">
        <w:del w:id="1229" w:author="Roberto" w:date="2022-05-31T15:42:00Z">
          <w:r w:rsidR="004953D7" w:rsidDel="002A08A0">
            <w:delText>follow</w:delText>
          </w:r>
        </w:del>
        <w:r w:rsidR="004953D7">
          <w:t xml:space="preserve"> inflation and </w:t>
        </w:r>
      </w:ins>
      <w:ins w:id="1230" w:author="Roberto" w:date="2022-05-31T15:43:00Z">
        <w:r w:rsidR="002A08A0">
          <w:t>for increasing energy demand</w:t>
        </w:r>
      </w:ins>
      <w:ins w:id="1231" w:author="Paula Borges" w:date="2022-05-24T15:43:00Z">
        <w:del w:id="1232" w:author="Roberto" w:date="2022-05-31T15:43:00Z">
          <w:r w:rsidR="004953D7" w:rsidDel="002A08A0">
            <w:delText>the</w:delText>
          </w:r>
        </w:del>
        <w:r w:rsidR="004953D7">
          <w:t xml:space="preserve"> </w:t>
        </w:r>
        <w:r w:rsidR="00182794">
          <w:t>trend</w:t>
        </w:r>
      </w:ins>
      <w:ins w:id="1233" w:author="Roberto" w:date="2022-05-31T15:43:00Z">
        <w:r w:rsidR="002A08A0">
          <w:t>s</w:t>
        </w:r>
      </w:ins>
      <w:ins w:id="1234" w:author="Paula Borges" w:date="2022-05-24T15:43:00Z">
        <w:r w:rsidR="00182794">
          <w:t xml:space="preserve"> </w:t>
        </w:r>
      </w:ins>
      <w:ins w:id="1235" w:author="Roberto" w:date="2022-05-31T15:43:00Z">
        <w:r w:rsidR="002A08A0">
          <w:t xml:space="preserve">associated with increasing access to </w:t>
        </w:r>
      </w:ins>
      <w:ins w:id="1236" w:author="Roberto" w:date="2022-05-31T15:44:00Z">
        <w:r w:rsidR="002A08A0">
          <w:t xml:space="preserve">goods, services and </w:t>
        </w:r>
      </w:ins>
      <w:ins w:id="1237" w:author="Roberto" w:date="2022-05-31T15:43:00Z">
        <w:r w:rsidR="002A08A0">
          <w:t>appliances</w:t>
        </w:r>
      </w:ins>
      <w:ins w:id="1238" w:author="Paula Borges" w:date="2022-05-24T15:43:00Z">
        <w:del w:id="1239" w:author="Roberto" w:date="2022-05-31T15:44:00Z">
          <w:r w:rsidR="00182794" w:rsidDel="002A08A0">
            <w:delText>on consumers goods, as energy</w:delText>
          </w:r>
        </w:del>
        <w:r w:rsidR="00182794">
          <w:t xml:space="preserve">. </w:t>
        </w:r>
      </w:ins>
    </w:p>
    <w:p w14:paraId="1686D8B6" w14:textId="23C0C87B" w:rsidR="00E82135" w:rsidRDefault="00E82135" w:rsidP="00BA0209">
      <w:pPr>
        <w:tabs>
          <w:tab w:val="left" w:pos="7460"/>
        </w:tabs>
      </w:pPr>
    </w:p>
    <w:p w14:paraId="4E3472A4" w14:textId="77777777" w:rsidR="003D3DEC" w:rsidRPr="0024133A" w:rsidRDefault="003D3DEC" w:rsidP="003D3DEC">
      <w:pPr>
        <w:pStyle w:val="Titolo1"/>
        <w:numPr>
          <w:ilvl w:val="0"/>
          <w:numId w:val="0"/>
        </w:numPr>
        <w:ind w:left="360"/>
      </w:pPr>
      <w:r w:rsidRPr="0024133A">
        <w:t>References</w:t>
      </w:r>
    </w:p>
    <w:p w14:paraId="427748DF" w14:textId="3B3AF6D5" w:rsidR="00006C3A" w:rsidRPr="00006C3A" w:rsidRDefault="00857D1D" w:rsidP="00006C3A">
      <w:pPr>
        <w:widowControl w:val="0"/>
        <w:autoSpaceDE w:val="0"/>
        <w:autoSpaceDN w:val="0"/>
        <w:adjustRightInd w:val="0"/>
        <w:ind w:left="640" w:hanging="640"/>
        <w:rPr>
          <w:noProof/>
          <w:szCs w:val="24"/>
        </w:rPr>
      </w:pPr>
      <w:r>
        <w:rPr>
          <w:lang w:val="pt-BR"/>
        </w:rPr>
        <w:fldChar w:fldCharType="begin" w:fldLock="1"/>
      </w:r>
      <w:r w:rsidRPr="007E45C7">
        <w:instrText xml:space="preserve">ADDIN Mendeley Bibliography CSL_BIBLIOGRAPHY </w:instrText>
      </w:r>
      <w:r>
        <w:rPr>
          <w:lang w:val="pt-BR"/>
        </w:rPr>
        <w:fldChar w:fldCharType="separate"/>
      </w:r>
      <w:r w:rsidR="00006C3A" w:rsidRPr="00006C3A">
        <w:rPr>
          <w:noProof/>
          <w:szCs w:val="24"/>
        </w:rPr>
        <w:t>[1]</w:t>
      </w:r>
      <w:r w:rsidR="00006C3A" w:rsidRPr="00006C3A">
        <w:rPr>
          <w:noProof/>
          <w:szCs w:val="24"/>
        </w:rPr>
        <w:tab/>
        <w:t>N.D. Rao, J. Min, A. Mastrucci, Energy requirements for decent living in India, Brazil and South Africa - Supplementary Information, Nat. Energy. 4 (2019) 1025–1032. https://doi.org/10.1038/s41560-019-0497-9.</w:t>
      </w:r>
    </w:p>
    <w:p w14:paraId="7533638F"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w:t>
      </w:r>
      <w:r w:rsidRPr="00006C3A">
        <w:rPr>
          <w:noProof/>
          <w:szCs w:val="24"/>
        </w:rPr>
        <w:tab/>
        <w:t>L. Doyal, I. Gough, A Theory of Human Need, Macmillan Education UK, London, 1991. https://doi.org/10.1007/978-1-349-21500-3.</w:t>
      </w:r>
    </w:p>
    <w:p w14:paraId="4F7F48E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w:t>
      </w:r>
      <w:r w:rsidRPr="00006C3A">
        <w:rPr>
          <w:noProof/>
          <w:szCs w:val="24"/>
        </w:rPr>
        <w:tab/>
        <w:t>D.L. McCollum, L.G. Echeverri, S. Busch, S. Pachauri, S. Parkinson, J. Rogelj, V. Krey, J.C. Minx, M. Nilsson, A.S. Stevance, K. Riahi, Connecting the sustainable development goals by their energy inter-linkages, Environ. Res. Lett. 13 (2018). https://doi.org/10.1088/1748-</w:t>
      </w:r>
      <w:r w:rsidRPr="00006C3A">
        <w:rPr>
          <w:noProof/>
          <w:szCs w:val="24"/>
        </w:rPr>
        <w:lastRenderedPageBreak/>
        <w:t>9326/aaafe3.</w:t>
      </w:r>
    </w:p>
    <w:p w14:paraId="611CABBE"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[4]</w:t>
      </w:r>
      <w:r w:rsidRPr="00006C3A">
        <w:rPr>
          <w:noProof/>
          <w:szCs w:val="24"/>
        </w:rPr>
        <w:tab/>
        <w:t>IEA, Access to electricity, Paris, France, 2020. https://www.iea.org/reports/sdg7-data-and-projections.</w:t>
      </w:r>
    </w:p>
    <w:p w14:paraId="23F59275"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[5]</w:t>
      </w:r>
      <w:r w:rsidRPr="00006C3A">
        <w:rPr>
          <w:noProof/>
          <w:szCs w:val="24"/>
        </w:rPr>
        <w:tab/>
        <w:t>Energy Sector Management Assistance Program (ESMAP), The State of Access to Modern Energy Cooking Services, 2020.</w:t>
      </w:r>
    </w:p>
    <w:p w14:paraId="1F0064B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w:t>
      </w:r>
      <w:r w:rsidRPr="00006C3A">
        <w:rPr>
          <w:noProof/>
          <w:szCs w:val="24"/>
        </w:rPr>
        <w:tab/>
        <w:t>S. Bouzarovski, S. Petrova, A global perspective on domestic energy deprivation: Overcoming the energy poverty-fuel poverty binary, Energy Res. Soc. Sci. 10 (2015) 31–40. https://doi.org/10.1016/j.erss.2015.06.007.</w:t>
      </w:r>
    </w:p>
    <w:p w14:paraId="6D240AD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w:t>
      </w:r>
      <w:r w:rsidRPr="00006C3A">
        <w:rPr>
          <w:noProof/>
          <w:szCs w:val="24"/>
        </w:rPr>
        <w:tab/>
        <w:t>M. González-Eguino, Energy poverty: An overview, Renew. Sustain. Energy Rev. 47 (2015) 377–385. https://doi.org/10.1016/j.rser.2015.03.013.</w:t>
      </w:r>
    </w:p>
    <w:p w14:paraId="1AC0651F"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w:t>
      </w:r>
      <w:r w:rsidRPr="00006C3A">
        <w:rPr>
          <w:noProof/>
          <w:szCs w:val="24"/>
        </w:rPr>
        <w:tab/>
        <w:t>A.G. Dagnachew, M. Poblete-Cazenave, S. Pachauri, A.F. Hof, B. Van Ruijven, D.P. Van Vuuren, Integrating energy access, efficiency and renewable energy policies in sub-Saharan Africa: A model-based analysis, Environ. Res. Lett. 15 (2019). https://doi.org/10.1088/1748-9326/abcbb9.</w:t>
      </w:r>
    </w:p>
    <w:p w14:paraId="61F424B6"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w:t>
      </w:r>
      <w:r w:rsidRPr="00006C3A">
        <w:rPr>
          <w:noProof/>
          <w:szCs w:val="24"/>
        </w:rPr>
        <w:tab/>
        <w:t>S. Pachauri, A. Mueller, A. Kemmler, D. Spreng, On measuring energy poverty in Indian households, World Dev. 32 (2004) 2083–2104. https://doi.org/10.1016/j.worlddev.2004.08.005.</w:t>
      </w:r>
    </w:p>
    <w:p w14:paraId="6E313AC6"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w:t>
      </w:r>
      <w:r w:rsidRPr="00006C3A">
        <w:rPr>
          <w:noProof/>
          <w:szCs w:val="24"/>
        </w:rPr>
        <w:tab/>
        <w:t>C.B. Mendoza, D.D.D. Cayonte, M.S. Leabres, L.R.A. Manaligod, Understanding multidimensional energy poverty in the Philippines, Energy Policy. 133 (2019). https://doi.org/10.1016/j.enpol.2019.110886.</w:t>
      </w:r>
    </w:p>
    <w:p w14:paraId="71A8A3E8"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[11]</w:t>
      </w:r>
      <w:r w:rsidRPr="00006C3A">
        <w:rPr>
          <w:noProof/>
          <w:szCs w:val="24"/>
        </w:rPr>
        <w:tab/>
        <w:t>H. Thomson, C. Snell, Quantifying the prevalence of fuel poverty across the European Union, Energy Policy. 52 (2013) 563–572. https://doi.org/10.1016/j.enpol.2012.10.009.</w:t>
      </w:r>
    </w:p>
    <w:p w14:paraId="6DA4DD5C"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[12]</w:t>
      </w:r>
      <w:r w:rsidRPr="00006C3A">
        <w:rPr>
          <w:noProof/>
          <w:szCs w:val="24"/>
        </w:rPr>
        <w:tab/>
        <w:t>R. Mould, K.J. Baker, Documenting fuel poverty from the householders’ perspective, Energy Res. Soc. Sci. 31 (2017) 21–31. https://doi.org/10.1016/j.erss.2017.06.004.</w:t>
      </w:r>
    </w:p>
    <w:p w14:paraId="68CD09C8"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lastRenderedPageBreak/>
        <w:t>[13]</w:t>
      </w:r>
      <w:r w:rsidRPr="00006C3A">
        <w:rPr>
          <w:noProof/>
          <w:szCs w:val="24"/>
        </w:rPr>
        <w:tab/>
        <w:t>C. Sánchez-Guevara Sánchez, A. Sanz Fernández, M. Núñez Peiró, G. Gómez Muñoz, Energy poverty in Madrid: Data exploitation at the city and district level, Energy Policy. 144 (2020). https://doi.org/10.1016/j.enpol.2020.111653.</w:t>
      </w:r>
    </w:p>
    <w:p w14:paraId="1CFD2522"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[14]</w:t>
      </w:r>
      <w:r w:rsidRPr="00006C3A">
        <w:rPr>
          <w:noProof/>
          <w:szCs w:val="24"/>
        </w:rPr>
        <w:tab/>
        <w:t>S. Meyer, H. Laurence, D. Bart, M. Lucie, M. Kevin, Capturing the multifaceted nature of energy poverty: Lessons from Belgium, Energy Res. Soc. Sci. 40 (2018) 273–283. https://doi.org/10.1016/j.erss.2018.01.017.</w:t>
      </w:r>
    </w:p>
    <w:p w14:paraId="36865D46"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[15]</w:t>
      </w:r>
      <w:r w:rsidRPr="00006C3A">
        <w:rPr>
          <w:noProof/>
          <w:szCs w:val="24"/>
        </w:rPr>
        <w:tab/>
        <w:t>C. Waddams Price, K. Brazier, W. Wang, Objective and subjective measures of fuel poverty, Energy Policy. 49 (2012) 33–39. https://doi.org/10.1016/j.enpol.2011.11.095.</w:t>
      </w:r>
    </w:p>
    <w:p w14:paraId="5BB50AB0"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[16]</w:t>
      </w:r>
      <w:r w:rsidRPr="00006C3A">
        <w:rPr>
          <w:noProof/>
          <w:szCs w:val="24"/>
        </w:rPr>
        <w:tab/>
        <w:t>T. Randazzo, E. De Cian, M.N. Mistry, Air conditioning and electricity expenditure: The role of climate in temperate countries, Econ. Model. 90 (2020) 273–287. https://doi.org/10.1016/j.econmod.2020.05.001.</w:t>
      </w:r>
    </w:p>
    <w:p w14:paraId="4B67EDFC"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[17]</w:t>
      </w:r>
      <w:r w:rsidRPr="00006C3A">
        <w:rPr>
          <w:noProof/>
          <w:szCs w:val="24"/>
        </w:rPr>
        <w:tab/>
        <w:t>J.C. Romero, P. Linares, X. López, The policy implications of energy poverty indicators, Energy Policy. 115 (2018) 98–108. https://doi.org/10.1016/j.enpol.2017.12.054.</w:t>
      </w:r>
    </w:p>
    <w:p w14:paraId="6D21B389"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[18]</w:t>
      </w:r>
      <w:r w:rsidRPr="00006C3A">
        <w:rPr>
          <w:noProof/>
          <w:szCs w:val="24"/>
        </w:rPr>
        <w:tab/>
        <w:t>A. Ribas, A.F.P. Lucena, R. Schaeffer, Bridging the energy divide and securing higher collective well-being in a climate-constrained world, Energy Policy. 108 (2017) 435–450. https://doi.org/10.1016/j.enpol.2017.06.017.</w:t>
      </w:r>
    </w:p>
    <w:p w14:paraId="40F18A8D"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[19]</w:t>
      </w:r>
      <w:r w:rsidRPr="00006C3A">
        <w:rPr>
          <w:noProof/>
          <w:szCs w:val="24"/>
        </w:rPr>
        <w:tab/>
        <w:t>A. Ribas, A.F.P. Lucena, R. Schaeffer, Closing the energy divide in a climate-constrained world: A focus on the buildings sector, Energy Build. 199 (2019) 264–274. https://doi.org/10.1016/j.enbuild.2019.06.053.</w:t>
      </w:r>
    </w:p>
    <w:p w14:paraId="0D5D1FC3"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[20]</w:t>
      </w:r>
      <w:r w:rsidRPr="00006C3A">
        <w:rPr>
          <w:noProof/>
          <w:szCs w:val="24"/>
        </w:rPr>
        <w:tab/>
        <w:t>M. Nico, Measuring energy poverty : evidence from Mexico, Università Ca’Foscari Venezia, 2020.</w:t>
      </w:r>
    </w:p>
    <w:p w14:paraId="48983BD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[21]</w:t>
      </w:r>
      <w:r w:rsidRPr="00006C3A">
        <w:rPr>
          <w:noProof/>
          <w:szCs w:val="24"/>
        </w:rPr>
        <w:tab/>
        <w:t>I. Faiella, L. Lavecchia, Energy poverty indicators, in: Urban Fuel Poverty, Elsevier, 2019: pp. 127–141. https://doi.org/10.1016/B978-0-12-816952-0.00006-5.</w:t>
      </w:r>
    </w:p>
    <w:p w14:paraId="133C1281"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[22]</w:t>
      </w:r>
      <w:r w:rsidRPr="00006C3A">
        <w:rPr>
          <w:noProof/>
          <w:szCs w:val="24"/>
        </w:rPr>
        <w:tab/>
        <w:t xml:space="preserve">D.F. Barnes, S.R. Khandker, H.A. Samad, Energy poverty in rural Bangladesh, Energy Policy. </w:t>
      </w:r>
      <w:r w:rsidRPr="00006C3A">
        <w:rPr>
          <w:noProof/>
          <w:szCs w:val="24"/>
        </w:rPr>
        <w:lastRenderedPageBreak/>
        <w:t>39 (2011) 894–904. https://doi.org/10.1016/j.enpol.2010.11.014.</w:t>
      </w:r>
    </w:p>
    <w:p w14:paraId="029E943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[23]</w:t>
      </w:r>
      <w:r w:rsidRPr="00006C3A">
        <w:rPr>
          <w:noProof/>
          <w:szCs w:val="24"/>
        </w:rPr>
        <w:tab/>
        <w:t>R. Day, G. Walker, N. Simcock, Conceptualising energy use and energy poverty using a capabilities framework, Energy Policy. 93 (2016) 255–264. https://doi.org/10.1016/j.enpol.2016.03.019.</w:t>
      </w:r>
    </w:p>
    <w:p w14:paraId="18A8C20C"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[24]</w:t>
      </w:r>
      <w:r w:rsidRPr="00006C3A">
        <w:rPr>
          <w:noProof/>
          <w:szCs w:val="24"/>
        </w:rPr>
        <w:tab/>
        <w:t>S. Pachauri, D. Spreng, Measuring and monitoring energy poverty, Energy Policy. 39 (2011) 7497–7504. https://doi.org/10.1016/j.enpol.2011.07.008.</w:t>
      </w:r>
    </w:p>
    <w:p w14:paraId="1D29057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[25]</w:t>
      </w:r>
      <w:r w:rsidRPr="00006C3A">
        <w:rPr>
          <w:noProof/>
          <w:szCs w:val="24"/>
        </w:rPr>
        <w:tab/>
        <w:t>Audrey Berry, Measuring energy poverty: uncovering the multiple dimensions of energy poverty, Paris, France, 2018.</w:t>
      </w:r>
    </w:p>
    <w:p w14:paraId="49C2FB5F"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[26]</w:t>
      </w:r>
      <w:r w:rsidRPr="00006C3A">
        <w:rPr>
          <w:noProof/>
          <w:szCs w:val="24"/>
        </w:rPr>
        <w:tab/>
        <w:t>V.M. Patrick Nussbaumer, Morgan Bazilian, K.K. Yumkella, P. Nussbaumer, M. Bazilian, V. Modi, Measuring energy poverty: Focusing on what matters, Renew. Sustain. Energy Rev. 16 (2012) 231–243. https://doi.org/10.1016/j.rser.2011.07.150.</w:t>
      </w:r>
    </w:p>
    <w:p w14:paraId="5832493F"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[27]</w:t>
      </w:r>
      <w:r w:rsidRPr="00006C3A">
        <w:rPr>
          <w:noProof/>
          <w:szCs w:val="24"/>
        </w:rPr>
        <w:tab/>
        <w:t>K. Fabbri, Urban fuel poverty, Elsevier, 2019.</w:t>
      </w:r>
    </w:p>
    <w:p w14:paraId="1C30D8A5"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[28]</w:t>
      </w:r>
      <w:r w:rsidRPr="00006C3A">
        <w:rPr>
          <w:noProof/>
          <w:szCs w:val="24"/>
        </w:rPr>
        <w:tab/>
        <w:t>A.C. Sadath, R.H. Acharya, Assessing the extent and intensity of energy poverty using Multidimensional Energy Poverty Index: Empirical evidence from households in India, Energy Policy. 102 (2017) 540–550. https://doi.org/10.1016/j.enpol.2016.12.056.</w:t>
      </w:r>
    </w:p>
    <w:p w14:paraId="18F3F4D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[29]</w:t>
      </w:r>
      <w:r w:rsidRPr="00006C3A">
        <w:rPr>
          <w:noProof/>
          <w:szCs w:val="24"/>
        </w:rPr>
        <w:tab/>
        <w:t>L. Papada, D. Kaliampakos, Measuring energy poverty in Greece, Energy Policy. 94 (2016) 157–165. https://doi.org/10.1016/j.enpol.2016.04.004.</w:t>
      </w:r>
    </w:p>
    <w:p w14:paraId="620530E6"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[30]</w:t>
      </w:r>
      <w:r w:rsidRPr="00006C3A">
        <w:rPr>
          <w:noProof/>
          <w:szCs w:val="24"/>
        </w:rPr>
        <w:tab/>
        <w:t>A.C. Sadath, R.H. Acharya, Assessing the extent and intensity of energy poverty using Multidimensional Energy Poverty Index: Empirical evidence from households in India, Energy Policy. 102 (2017) 540–550. https://doi.org/10.1016/j.enpol.2016.12.056.</w:t>
      </w:r>
    </w:p>
    <w:p w14:paraId="7C31E25C"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[31]</w:t>
      </w:r>
      <w:r w:rsidRPr="00006C3A">
        <w:rPr>
          <w:noProof/>
          <w:szCs w:val="24"/>
        </w:rPr>
        <w:tab/>
        <w:t>R. Kowsari, H. Zerriffi, Three dimensional energy profile:. A conceptual framework for assessing household energy use., Energy Policy. 39 (2011) 7505–7517. https://doi.org/10.1016/j.enpol.2011.06.030.</w:t>
      </w:r>
    </w:p>
    <w:p w14:paraId="20C5D876"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[32]</w:t>
      </w:r>
      <w:r w:rsidRPr="00006C3A">
        <w:rPr>
          <w:noProof/>
          <w:szCs w:val="24"/>
        </w:rPr>
        <w:tab/>
        <w:t xml:space="preserve">A. Mazzone, Energy transitions in rural Amazonia: the implications of energy availability for </w:t>
      </w:r>
      <w:r w:rsidRPr="00006C3A">
        <w:rPr>
          <w:noProof/>
          <w:szCs w:val="24"/>
        </w:rPr>
        <w:lastRenderedPageBreak/>
        <w:t>income diversification and gender relations, King’s College London, 2019.</w:t>
      </w:r>
    </w:p>
    <w:p w14:paraId="610DF63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[33]</w:t>
      </w:r>
      <w:r w:rsidRPr="00006C3A">
        <w:rPr>
          <w:noProof/>
          <w:szCs w:val="24"/>
        </w:rPr>
        <w:tab/>
        <w:t>M.G. Pereira, M.A.V. Freitas, N.F. da Silva, Rural electrification and energy poverty: Empirical evidences from Brazil, Renew. Sustain. Energy Rev. 14 (2010) 1229–1240. https://doi.org/10.1016/j.rser.2009.12.013.</w:t>
      </w:r>
    </w:p>
    <w:p w14:paraId="6FAB838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[34]</w:t>
      </w:r>
      <w:r w:rsidRPr="00006C3A">
        <w:rPr>
          <w:noProof/>
          <w:szCs w:val="24"/>
        </w:rPr>
        <w:tab/>
        <w:t>M. Giannini Pereira, M.A. Vasconcelos Freitas, N.F. da Silva, The challenge of energy poverty: Brazilian case study, Energy Policy. 39 (2011) 167–175. https://doi.org/10.1016/j.enpol.2010.09.025.</w:t>
      </w:r>
    </w:p>
    <w:p w14:paraId="21E1D34C"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[35]</w:t>
      </w:r>
      <w:r w:rsidRPr="00006C3A">
        <w:rPr>
          <w:noProof/>
          <w:szCs w:val="24"/>
        </w:rPr>
        <w:tab/>
        <w:t>A. Gioda, Residential fuelwood consumption in Brazil: Environmental and social implications, Biomass and Bioenergy. 120 (2019) 367–375. https://doi.org/10.1016/j.biombioe.2018.11.014.</w:t>
      </w:r>
    </w:p>
    <w:p w14:paraId="6F73CAD2"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[36]</w:t>
      </w:r>
      <w:r w:rsidRPr="00006C3A">
        <w:rPr>
          <w:noProof/>
          <w:szCs w:val="24"/>
        </w:rPr>
        <w:tab/>
        <w:t>A. Mazzone, T. Cruz, P. Bezerra, R. Rathmann, A. Frossard Pereira de Lucena, R. Schaeffer, A. Szklo, A multidimensionalidade da pobreza no Brasil_ um olhar sobre as políticas públicas e desafios da pobreza energética.pdf, Rev. Bras. Energ. 27 (2021) 110–134. https://doi.org/10.47168/rbe.v27i3.644.</w:t>
      </w:r>
    </w:p>
    <w:p w14:paraId="4838CDAE"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[37]</w:t>
      </w:r>
      <w:r w:rsidRPr="00006C3A">
        <w:rPr>
          <w:noProof/>
          <w:szCs w:val="24"/>
        </w:rPr>
        <w:tab/>
        <w:t>G. Pereira, A. González, R. Ríos, Capturing Multidimensional Energy Poverty in South America: A Comparative Study of Argentina, Brazil, Uruguay, and Paraguay, Front. Sustain. Cities. 3 (2021). https://doi.org/10.3389/frsc.2021.632009.</w:t>
      </w:r>
    </w:p>
    <w:p w14:paraId="46375B8F" w14:textId="77777777" w:rsidR="00006C3A" w:rsidRPr="00D7101C" w:rsidRDefault="00006C3A" w:rsidP="00006C3A">
      <w:pPr>
        <w:widowControl w:val="0"/>
        <w:autoSpaceDE w:val="0"/>
        <w:autoSpaceDN w:val="0"/>
        <w:adjustRightInd w:val="0"/>
        <w:ind w:left="640" w:hanging="640"/>
        <w:rPr>
          <w:noProof/>
          <w:szCs w:val="24"/>
          <w:lang w:val="it-IT"/>
          <w:rPrChange w:id="1240" w:author="DE CIAN Enrica" w:date="2022-06-09T18:30:00Z">
            <w:rPr>
              <w:noProof/>
              <w:szCs w:val="24"/>
            </w:rPr>
          </w:rPrChange>
        </w:rPr>
      </w:pPr>
      <w:r w:rsidRPr="00006C3A">
        <w:rPr>
          <w:noProof/>
          <w:szCs w:val="24"/>
        </w:rPr>
        <w:t>[38]</w:t>
      </w:r>
      <w:r w:rsidRPr="00006C3A">
        <w:rPr>
          <w:noProof/>
          <w:szCs w:val="24"/>
        </w:rPr>
        <w:tab/>
        <w:t xml:space="preserve">S.T. Coelho, A. Sanches-Pereira, L.G. Tudeschini, J. Goldemberg, The energy transition history of fuelwood replacement for liquefied petroleum gas in Brazilian households from 1920 to 2016, Energy Policy. </w:t>
      </w:r>
      <w:r w:rsidRPr="00D7101C">
        <w:rPr>
          <w:noProof/>
          <w:szCs w:val="24"/>
          <w:lang w:val="it-IT"/>
          <w:rPrChange w:id="1241" w:author="DE CIAN Enrica" w:date="2022-06-09T18:30:00Z">
            <w:rPr>
              <w:noProof/>
              <w:szCs w:val="24"/>
            </w:rPr>
          </w:rPrChange>
        </w:rPr>
        <w:t>123 (2018) 41–52. https://doi.org/10.1016/j.enpol.2018.08.041.</w:t>
      </w:r>
    </w:p>
    <w:p w14:paraId="54C06480" w14:textId="77777777" w:rsidR="00006C3A" w:rsidRPr="00D7101C" w:rsidRDefault="00006C3A" w:rsidP="00006C3A">
      <w:pPr>
        <w:widowControl w:val="0"/>
        <w:autoSpaceDE w:val="0"/>
        <w:autoSpaceDN w:val="0"/>
        <w:adjustRightInd w:val="0"/>
        <w:ind w:left="640" w:hanging="640"/>
        <w:rPr>
          <w:noProof/>
          <w:szCs w:val="24"/>
          <w:lang w:val="it-IT"/>
          <w:rPrChange w:id="1242" w:author="DE CIAN Enrica" w:date="2022-06-09T18:30:00Z">
            <w:rPr>
              <w:noProof/>
              <w:szCs w:val="24"/>
            </w:rPr>
          </w:rPrChange>
        </w:rPr>
      </w:pPr>
      <w:r w:rsidRPr="00D7101C">
        <w:rPr>
          <w:noProof/>
          <w:szCs w:val="24"/>
          <w:lang w:val="it-IT"/>
          <w:rPrChange w:id="1243" w:author="DE CIAN Enrica" w:date="2022-06-09T18:30:00Z">
            <w:rPr>
              <w:noProof/>
              <w:szCs w:val="24"/>
            </w:rPr>
          </w:rPrChange>
        </w:rPr>
        <w:t>[39]</w:t>
      </w:r>
      <w:r w:rsidRPr="00D7101C">
        <w:rPr>
          <w:noProof/>
          <w:szCs w:val="24"/>
          <w:lang w:val="it-IT"/>
          <w:rPrChange w:id="1244" w:author="DE CIAN Enrica" w:date="2022-06-09T18:30:00Z">
            <w:rPr>
              <w:noProof/>
              <w:szCs w:val="24"/>
            </w:rPr>
          </w:rPrChange>
        </w:rPr>
        <w:tab/>
        <w:t>C. de população e I.S. IBGE, Síntese de indicadores sociais: Uma análise das condições de vida da população brasileira, 39th ed., Rio de Janeiro, Brazil, 2018.</w:t>
      </w:r>
    </w:p>
    <w:p w14:paraId="73DC5D63" w14:textId="77777777" w:rsidR="00006C3A" w:rsidRPr="00D7101C" w:rsidRDefault="00006C3A" w:rsidP="00006C3A">
      <w:pPr>
        <w:widowControl w:val="0"/>
        <w:autoSpaceDE w:val="0"/>
        <w:autoSpaceDN w:val="0"/>
        <w:adjustRightInd w:val="0"/>
        <w:ind w:left="640" w:hanging="640"/>
        <w:rPr>
          <w:noProof/>
          <w:szCs w:val="24"/>
          <w:lang w:val="it-IT"/>
          <w:rPrChange w:id="1245" w:author="DE CIAN Enrica" w:date="2022-06-09T18:30:00Z">
            <w:rPr>
              <w:noProof/>
              <w:szCs w:val="24"/>
            </w:rPr>
          </w:rPrChange>
        </w:rPr>
      </w:pPr>
      <w:r w:rsidRPr="00D7101C">
        <w:rPr>
          <w:noProof/>
          <w:szCs w:val="24"/>
          <w:lang w:val="it-IT"/>
          <w:rPrChange w:id="1246" w:author="DE CIAN Enrica" w:date="2022-06-09T18:30:00Z">
            <w:rPr>
              <w:noProof/>
              <w:szCs w:val="24"/>
            </w:rPr>
          </w:rPrChange>
        </w:rPr>
        <w:t>[40]</w:t>
      </w:r>
      <w:r w:rsidRPr="00D7101C">
        <w:rPr>
          <w:noProof/>
          <w:szCs w:val="24"/>
          <w:lang w:val="it-IT"/>
          <w:rPrChange w:id="1247" w:author="DE CIAN Enrica" w:date="2022-06-09T18:30:00Z">
            <w:rPr>
              <w:noProof/>
              <w:szCs w:val="24"/>
            </w:rPr>
          </w:rPrChange>
        </w:rPr>
        <w:tab/>
        <w:t>J.C. Piai Paiva, G.D.M. Jannuzzi, C.A. de Melo, Mapping electricity affordability in Brazil, Util. Policy. 59 (2019) 100926. https://doi.org/10.1016/j.jup.2019.100926.</w:t>
      </w:r>
    </w:p>
    <w:p w14:paraId="67F78577" w14:textId="77777777" w:rsidR="00006C3A" w:rsidRPr="00D7101C" w:rsidRDefault="00006C3A" w:rsidP="00006C3A">
      <w:pPr>
        <w:widowControl w:val="0"/>
        <w:autoSpaceDE w:val="0"/>
        <w:autoSpaceDN w:val="0"/>
        <w:adjustRightInd w:val="0"/>
        <w:ind w:left="640" w:hanging="640"/>
        <w:rPr>
          <w:noProof/>
          <w:szCs w:val="24"/>
          <w:lang w:val="it-IT"/>
          <w:rPrChange w:id="1248" w:author="DE CIAN Enrica" w:date="2022-06-09T18:30:00Z">
            <w:rPr>
              <w:noProof/>
              <w:szCs w:val="24"/>
            </w:rPr>
          </w:rPrChange>
        </w:rPr>
      </w:pPr>
      <w:r w:rsidRPr="00D7101C">
        <w:rPr>
          <w:noProof/>
          <w:szCs w:val="24"/>
          <w:lang w:val="it-IT"/>
          <w:rPrChange w:id="1249" w:author="DE CIAN Enrica" w:date="2022-06-09T18:30:00Z">
            <w:rPr>
              <w:noProof/>
              <w:szCs w:val="24"/>
            </w:rPr>
          </w:rPrChange>
        </w:rPr>
        <w:t>[41]</w:t>
      </w:r>
      <w:r w:rsidRPr="00D7101C">
        <w:rPr>
          <w:noProof/>
          <w:szCs w:val="24"/>
          <w:lang w:val="it-IT"/>
          <w:rPrChange w:id="1250" w:author="DE CIAN Enrica" w:date="2022-06-09T18:30:00Z">
            <w:rPr>
              <w:noProof/>
              <w:szCs w:val="24"/>
            </w:rPr>
          </w:rPrChange>
        </w:rPr>
        <w:tab/>
        <w:t xml:space="preserve">IBGE, SIDRA - Banco de Tabelas Estatísticas, (2020). https://sidra.ibge.gov.br/home/pnadcm </w:t>
      </w:r>
      <w:r w:rsidRPr="00D7101C">
        <w:rPr>
          <w:noProof/>
          <w:szCs w:val="24"/>
          <w:lang w:val="it-IT"/>
          <w:rPrChange w:id="1251" w:author="DE CIAN Enrica" w:date="2022-06-09T18:30:00Z">
            <w:rPr>
              <w:noProof/>
              <w:szCs w:val="24"/>
            </w:rPr>
          </w:rPrChange>
        </w:rPr>
        <w:lastRenderedPageBreak/>
        <w:t>(accessed April 19, 2020).</w:t>
      </w:r>
    </w:p>
    <w:p w14:paraId="1DC812A7" w14:textId="77777777" w:rsidR="00006C3A" w:rsidRPr="00D7101C" w:rsidRDefault="00006C3A" w:rsidP="00006C3A">
      <w:pPr>
        <w:widowControl w:val="0"/>
        <w:autoSpaceDE w:val="0"/>
        <w:autoSpaceDN w:val="0"/>
        <w:adjustRightInd w:val="0"/>
        <w:ind w:left="640" w:hanging="640"/>
        <w:rPr>
          <w:noProof/>
          <w:szCs w:val="24"/>
          <w:lang w:val="it-IT"/>
          <w:rPrChange w:id="1252" w:author="DE CIAN Enrica" w:date="2022-06-09T18:30:00Z">
            <w:rPr>
              <w:noProof/>
              <w:szCs w:val="24"/>
            </w:rPr>
          </w:rPrChange>
        </w:rPr>
      </w:pPr>
      <w:r w:rsidRPr="00D7101C">
        <w:rPr>
          <w:noProof/>
          <w:szCs w:val="24"/>
          <w:lang w:val="it-IT"/>
          <w:rPrChange w:id="1253" w:author="DE CIAN Enrica" w:date="2022-06-09T18:30:00Z">
            <w:rPr>
              <w:noProof/>
              <w:szCs w:val="24"/>
            </w:rPr>
          </w:rPrChange>
        </w:rPr>
        <w:t>[42]</w:t>
      </w:r>
      <w:r w:rsidRPr="00D7101C">
        <w:rPr>
          <w:noProof/>
          <w:szCs w:val="24"/>
          <w:lang w:val="it-IT"/>
          <w:rPrChange w:id="1254" w:author="DE CIAN Enrica" w:date="2022-06-09T18:30:00Z">
            <w:rPr>
              <w:noProof/>
              <w:szCs w:val="24"/>
            </w:rPr>
          </w:rPrChange>
        </w:rPr>
        <w:tab/>
        <w:t>F. ANÍBAL, A LENHA OU A FOME, Piauí. (2021). https://piaui.folha.uol.com.br/lenha-ou-fome/.</w:t>
      </w:r>
    </w:p>
    <w:p w14:paraId="1F806424" w14:textId="77777777" w:rsidR="00006C3A" w:rsidRPr="00D7101C" w:rsidRDefault="00006C3A" w:rsidP="00006C3A">
      <w:pPr>
        <w:widowControl w:val="0"/>
        <w:autoSpaceDE w:val="0"/>
        <w:autoSpaceDN w:val="0"/>
        <w:adjustRightInd w:val="0"/>
        <w:ind w:left="640" w:hanging="640"/>
        <w:rPr>
          <w:noProof/>
          <w:szCs w:val="24"/>
          <w:lang w:val="it-IT"/>
          <w:rPrChange w:id="1255" w:author="DE CIAN Enrica" w:date="2022-06-09T18:30:00Z">
            <w:rPr>
              <w:noProof/>
              <w:szCs w:val="24"/>
            </w:rPr>
          </w:rPrChange>
        </w:rPr>
      </w:pPr>
      <w:r w:rsidRPr="00D7101C">
        <w:rPr>
          <w:noProof/>
          <w:szCs w:val="24"/>
          <w:lang w:val="it-IT"/>
          <w:rPrChange w:id="1256" w:author="DE CIAN Enrica" w:date="2022-06-09T18:30:00Z">
            <w:rPr>
              <w:noProof/>
              <w:szCs w:val="24"/>
            </w:rPr>
          </w:rPrChange>
        </w:rPr>
        <w:t>[43]</w:t>
      </w:r>
      <w:r w:rsidRPr="00D7101C">
        <w:rPr>
          <w:noProof/>
          <w:szCs w:val="24"/>
          <w:lang w:val="it-IT"/>
          <w:rPrChange w:id="1257" w:author="DE CIAN Enrica" w:date="2022-06-09T18:30:00Z">
            <w:rPr>
              <w:noProof/>
              <w:szCs w:val="24"/>
            </w:rPr>
          </w:rPrChange>
        </w:rPr>
        <w:tab/>
        <w:t>A.B. Felicio, L. Britto, L. Veloso, M. Borges, P. Talarico, R. Omura, R. Cabrera, T. Gomes, V. de Alencar, Com falta de renda, moradores usam lenha para cozinhar em favelas da Grande SP, J. UNESP. (2021). https://jornal.unesp.br/2021/04/23/com-falta-de-renda-moradores-usam-lenha-para-cozinhar-em-favelas-da-grande-sp/.</w:t>
      </w:r>
    </w:p>
    <w:p w14:paraId="1B8E79E5"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[44]</w:t>
      </w:r>
      <w:r w:rsidRPr="00006C3A">
        <w:rPr>
          <w:noProof/>
          <w:szCs w:val="24"/>
        </w:rPr>
        <w:tab/>
        <w:t>O. Aristondo, E. Onaindia, Inequality of energy poverty between groups in Spain, Energy. 153 (2018) 431–442. https://doi.org/10.1016/j.energy.2018.04.029.</w:t>
      </w:r>
    </w:p>
    <w:p w14:paraId="43E6FE3D"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[45]</w:t>
      </w:r>
      <w:r w:rsidRPr="00006C3A">
        <w:rPr>
          <w:noProof/>
          <w:szCs w:val="24"/>
        </w:rPr>
        <w:tab/>
        <w:t>S. V. Sharma, P. Han, V.K. Sharma, Socio-economic determinants of energy poverty amongst Indian households: A case study of Mumbai, Energy Policy. 132 (2019) 1184–1190. https://doi.org/10.1016/j.enpol.2019.06.068.</w:t>
      </w:r>
    </w:p>
    <w:p w14:paraId="0FB43EE8"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[46]</w:t>
      </w:r>
      <w:r w:rsidRPr="00006C3A">
        <w:rPr>
          <w:noProof/>
          <w:szCs w:val="24"/>
        </w:rPr>
        <w:tab/>
        <w:t>C.A. Bollino, F. Botti, Energy Poverty in Europe: A Multidimensional Approach, PSL Q. Rev. 70 (2017) 473–507. https://doi.org/10.13133/2037-3643_70.283_4.</w:t>
      </w:r>
    </w:p>
    <w:p w14:paraId="10DE0E78"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[47]</w:t>
      </w:r>
      <w:r w:rsidRPr="00006C3A">
        <w:rPr>
          <w:noProof/>
          <w:szCs w:val="24"/>
        </w:rPr>
        <w:tab/>
        <w:t>S. Okushima, Gauging energy poverty: A multidimensional approach, Energy. 137 (2017) 1159–1166. https://doi.org/10.1016/j.energy.2017.05.137.</w:t>
      </w:r>
    </w:p>
    <w:p w14:paraId="31DDD04F"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[48]</w:t>
      </w:r>
      <w:r w:rsidRPr="00006C3A">
        <w:rPr>
          <w:noProof/>
          <w:szCs w:val="24"/>
        </w:rPr>
        <w:tab/>
        <w:t>L. Tait, Towards a multidimensional framework for measuring household energy access: Application to South Africa, Energy Sustain. Dev. 38 (2017) 1–9. https://doi.org/10.1016/j.esd.2017.01.007.</w:t>
      </w:r>
    </w:p>
    <w:p w14:paraId="258D41D0"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[49]</w:t>
      </w:r>
      <w:r w:rsidRPr="00006C3A">
        <w:rPr>
          <w:noProof/>
          <w:szCs w:val="24"/>
        </w:rPr>
        <w:tab/>
        <w:t>IBGE, Divisão Regional do Brasil, (2017). https://www.ibge.gov.br/geociencias/organizacao-do-territorio/divisao-regional/15778-divisoes-regionais-do-brasil.html?=&amp;t=acesso-ao-produto (accessed April 19, 2020).</w:t>
      </w:r>
    </w:p>
    <w:p w14:paraId="37229D9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[50]</w:t>
      </w:r>
      <w:r w:rsidRPr="00006C3A">
        <w:rPr>
          <w:noProof/>
          <w:szCs w:val="24"/>
        </w:rPr>
        <w:tab/>
        <w:t>PNUD, IPEA, FJP, Atlas de Desenvolvimento Humano no Brasil, (2016). http://atlasbrasil.org.br (accessed January 25, 2017).</w:t>
      </w:r>
    </w:p>
    <w:p w14:paraId="4605235E"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lastRenderedPageBreak/>
        <w:t>[51]</w:t>
      </w:r>
      <w:r w:rsidRPr="00006C3A">
        <w:rPr>
          <w:noProof/>
          <w:szCs w:val="24"/>
        </w:rPr>
        <w:tab/>
        <w:t>A. Mazzone, Thermal comfort and cooling strategies in the Brazilian Amazon . An assessment of the concept of fuel poverty in tropical climates ., Energy Policy. 139 (2020) 111256. https://doi.org/10.1016/j.enpol.2020.111256.</w:t>
      </w:r>
    </w:p>
    <w:p w14:paraId="4E2AA1BE"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[52]</w:t>
      </w:r>
      <w:r w:rsidRPr="00006C3A">
        <w:rPr>
          <w:noProof/>
          <w:szCs w:val="24"/>
        </w:rPr>
        <w:tab/>
        <w:t>A. Mazzone, R. Rathmann, A.F.P. de Lucena, R. Schaeffer, Energy Safety Nets: Brazil case study, Vienna, 2019. www.ceew.</w:t>
      </w:r>
    </w:p>
    <w:p w14:paraId="548BD2A2" w14:textId="77777777" w:rsidR="00006C3A" w:rsidRPr="00D7101C" w:rsidRDefault="00006C3A" w:rsidP="00006C3A">
      <w:pPr>
        <w:widowControl w:val="0"/>
        <w:autoSpaceDE w:val="0"/>
        <w:autoSpaceDN w:val="0"/>
        <w:adjustRightInd w:val="0"/>
        <w:ind w:left="640" w:hanging="640"/>
        <w:rPr>
          <w:noProof/>
          <w:szCs w:val="24"/>
          <w:lang w:val="it-IT"/>
          <w:rPrChange w:id="1258" w:author="DE CIAN Enrica" w:date="2022-06-09T18:30:00Z">
            <w:rPr>
              <w:noProof/>
              <w:szCs w:val="24"/>
            </w:rPr>
          </w:rPrChange>
        </w:rPr>
      </w:pPr>
      <w:r w:rsidRPr="00006C3A">
        <w:rPr>
          <w:noProof/>
          <w:szCs w:val="24"/>
        </w:rPr>
        <w:t>[53]</w:t>
      </w:r>
      <w:r w:rsidRPr="00006C3A">
        <w:rPr>
          <w:noProof/>
          <w:szCs w:val="24"/>
        </w:rPr>
        <w:tab/>
        <w:t xml:space="preserve">P.B. da Silveira Bezerra, C.L. Callegari, A. Ribas, A.F.P. Lucena, J. Portugal-Pereira, A. Koberle, A. Szklo, R. Schaeffer, The power of light: socio-economic and environmental implications of a rural electrification program in Brazil, Environ. </w:t>
      </w:r>
      <w:r w:rsidRPr="00D7101C">
        <w:rPr>
          <w:noProof/>
          <w:szCs w:val="24"/>
          <w:lang w:val="it-IT"/>
          <w:rPrChange w:id="1259" w:author="DE CIAN Enrica" w:date="2022-06-09T18:30:00Z">
            <w:rPr>
              <w:noProof/>
              <w:szCs w:val="24"/>
            </w:rPr>
          </w:rPrChange>
        </w:rPr>
        <w:t>Res. Lett. 12 (2017) 095004. https://doi.org/10.1088/1748-9326/aa7bdd.</w:t>
      </w:r>
    </w:p>
    <w:p w14:paraId="131C7E2D" w14:textId="77777777" w:rsidR="00006C3A" w:rsidRPr="00D7101C" w:rsidRDefault="00006C3A" w:rsidP="00006C3A">
      <w:pPr>
        <w:widowControl w:val="0"/>
        <w:autoSpaceDE w:val="0"/>
        <w:autoSpaceDN w:val="0"/>
        <w:adjustRightInd w:val="0"/>
        <w:ind w:left="640" w:hanging="640"/>
        <w:rPr>
          <w:noProof/>
          <w:szCs w:val="24"/>
          <w:lang w:val="it-IT"/>
          <w:rPrChange w:id="1260" w:author="DE CIAN Enrica" w:date="2022-06-09T18:30:00Z">
            <w:rPr>
              <w:noProof/>
              <w:szCs w:val="24"/>
            </w:rPr>
          </w:rPrChange>
        </w:rPr>
      </w:pPr>
      <w:r w:rsidRPr="00D7101C">
        <w:rPr>
          <w:noProof/>
          <w:szCs w:val="24"/>
          <w:lang w:val="it-IT"/>
          <w:rPrChange w:id="1261" w:author="DE CIAN Enrica" w:date="2022-06-09T18:30:00Z">
            <w:rPr>
              <w:noProof/>
              <w:szCs w:val="24"/>
            </w:rPr>
          </w:rPrChange>
        </w:rPr>
        <w:t>[54]</w:t>
      </w:r>
      <w:r w:rsidRPr="00D7101C">
        <w:rPr>
          <w:noProof/>
          <w:szCs w:val="24"/>
          <w:lang w:val="it-IT"/>
          <w:rPrChange w:id="1262" w:author="DE CIAN Enrica" w:date="2022-06-09T18:30:00Z">
            <w:rPr>
              <w:noProof/>
              <w:szCs w:val="24"/>
            </w:rPr>
          </w:rPrChange>
        </w:rPr>
        <w:tab/>
        <w:t>GRUPO DE TRABALHO DA SOCIEDADE CIVIL PARA A AGENDA 2030, V Relatório luz da sociedade civil Agenda 2030 de desenvolvimento sustentável Brasil, (2021).</w:t>
      </w:r>
    </w:p>
    <w:p w14:paraId="47213859" w14:textId="77777777" w:rsidR="00006C3A" w:rsidRPr="00D7101C" w:rsidRDefault="00006C3A" w:rsidP="00006C3A">
      <w:pPr>
        <w:widowControl w:val="0"/>
        <w:autoSpaceDE w:val="0"/>
        <w:autoSpaceDN w:val="0"/>
        <w:adjustRightInd w:val="0"/>
        <w:ind w:left="640" w:hanging="640"/>
        <w:rPr>
          <w:noProof/>
          <w:szCs w:val="24"/>
          <w:lang w:val="it-IT"/>
          <w:rPrChange w:id="1263" w:author="DE CIAN Enrica" w:date="2022-06-09T18:30:00Z">
            <w:rPr>
              <w:noProof/>
              <w:szCs w:val="24"/>
            </w:rPr>
          </w:rPrChange>
        </w:rPr>
      </w:pPr>
      <w:r w:rsidRPr="00006C3A">
        <w:rPr>
          <w:noProof/>
          <w:szCs w:val="24"/>
        </w:rPr>
        <w:t>[55]</w:t>
      </w:r>
      <w:r w:rsidRPr="00006C3A">
        <w:rPr>
          <w:noProof/>
          <w:szCs w:val="24"/>
        </w:rPr>
        <w:tab/>
        <w:t xml:space="preserve">C. Grottera, C. Barbier, A. Sanches-pereira, M. Weiss, D. Abreu, C. Uchôa, L. Gustavo, J. Cayla, F. Nadaud, A. Olimpio, P. Jr, C. Cohen, S. Teixeira, Linking electricity consumption of home appliances and standard of living : A comparison between Brazilian and French households, Renew. </w:t>
      </w:r>
      <w:r w:rsidRPr="00D7101C">
        <w:rPr>
          <w:noProof/>
          <w:szCs w:val="24"/>
          <w:lang w:val="it-IT"/>
          <w:rPrChange w:id="1264" w:author="DE CIAN Enrica" w:date="2022-06-09T18:30:00Z">
            <w:rPr>
              <w:noProof/>
              <w:szCs w:val="24"/>
            </w:rPr>
          </w:rPrChange>
        </w:rPr>
        <w:t>Sustain. Energy Rev. 94 (2018) 877–888. https://doi.org/10.1016/j.rser.2018.06.063.</w:t>
      </w:r>
    </w:p>
    <w:p w14:paraId="607B8A6B" w14:textId="77777777" w:rsidR="00006C3A" w:rsidRPr="00D7101C" w:rsidRDefault="00006C3A" w:rsidP="00006C3A">
      <w:pPr>
        <w:widowControl w:val="0"/>
        <w:autoSpaceDE w:val="0"/>
        <w:autoSpaceDN w:val="0"/>
        <w:adjustRightInd w:val="0"/>
        <w:ind w:left="640" w:hanging="640"/>
        <w:rPr>
          <w:noProof/>
          <w:szCs w:val="24"/>
          <w:lang w:val="it-IT"/>
          <w:rPrChange w:id="1265" w:author="DE CIAN Enrica" w:date="2022-06-09T18:30:00Z">
            <w:rPr>
              <w:noProof/>
              <w:szCs w:val="24"/>
            </w:rPr>
          </w:rPrChange>
        </w:rPr>
      </w:pPr>
      <w:r w:rsidRPr="00D7101C">
        <w:rPr>
          <w:noProof/>
          <w:szCs w:val="24"/>
          <w:lang w:val="it-IT"/>
          <w:rPrChange w:id="1266" w:author="DE CIAN Enrica" w:date="2022-06-09T18:30:00Z">
            <w:rPr>
              <w:noProof/>
              <w:szCs w:val="24"/>
            </w:rPr>
          </w:rPrChange>
        </w:rPr>
        <w:t>[56]</w:t>
      </w:r>
      <w:r w:rsidRPr="00D7101C">
        <w:rPr>
          <w:noProof/>
          <w:szCs w:val="24"/>
          <w:lang w:val="it-IT"/>
          <w:rPrChange w:id="1267" w:author="DE CIAN Enrica" w:date="2022-06-09T18:30:00Z">
            <w:rPr>
              <w:noProof/>
              <w:szCs w:val="24"/>
            </w:rPr>
          </w:rPrChange>
        </w:rPr>
        <w:tab/>
        <w:t>A. Gioda, Características e procedência da lenha usada na cocção no Brasil, Estud. Avancados. 33 (2019) 133–149. https://doi.org/10.1590/s0103-4014.2019.3395.0009.</w:t>
      </w:r>
    </w:p>
    <w:p w14:paraId="7E7A0DC6" w14:textId="77777777" w:rsidR="00006C3A" w:rsidRPr="00006C3A" w:rsidRDefault="00006C3A" w:rsidP="00006C3A">
      <w:pPr>
        <w:widowControl w:val="0"/>
        <w:autoSpaceDE w:val="0"/>
        <w:autoSpaceDN w:val="0"/>
        <w:adjustRightInd w:val="0"/>
        <w:ind w:left="640" w:hanging="640"/>
        <w:rPr>
          <w:noProof/>
          <w:szCs w:val="24"/>
        </w:rPr>
      </w:pPr>
      <w:r w:rsidRPr="00D7101C">
        <w:rPr>
          <w:noProof/>
          <w:szCs w:val="24"/>
          <w:lang w:val="it-IT"/>
          <w:rPrChange w:id="1268" w:author="DE CIAN Enrica" w:date="2022-06-09T18:30:00Z">
            <w:rPr>
              <w:noProof/>
              <w:szCs w:val="24"/>
            </w:rPr>
          </w:rPrChange>
        </w:rPr>
        <w:t>[57]</w:t>
      </w:r>
      <w:r w:rsidRPr="00D7101C">
        <w:rPr>
          <w:noProof/>
          <w:szCs w:val="24"/>
          <w:lang w:val="it-IT"/>
          <w:rPrChange w:id="1269" w:author="DE CIAN Enrica" w:date="2022-06-09T18:30:00Z">
            <w:rPr>
              <w:noProof/>
              <w:szCs w:val="24"/>
            </w:rPr>
          </w:rPrChange>
        </w:rPr>
        <w:tab/>
        <w:t xml:space="preserve">Governo do Brasil, Governo Federal institui Auxílio Gás e regulamenta o programa Alimenta Brasil, Notícias Assist. </w:t>
      </w:r>
      <w:r w:rsidRPr="00006C3A">
        <w:rPr>
          <w:noProof/>
          <w:szCs w:val="24"/>
        </w:rPr>
        <w:t>Soc. (2021). https://www.gov.br/pt-br/noticias/assistencia-social/2021/12/governo-federal-institui-auxilio-gas-e-regulamenta-o-programa-alimenta-brasil (accessed December 29, 2021).</w:t>
      </w:r>
    </w:p>
    <w:p w14:paraId="2B6F5C24" w14:textId="77777777" w:rsidR="00006C3A" w:rsidRPr="00D7101C" w:rsidRDefault="00006C3A" w:rsidP="00006C3A">
      <w:pPr>
        <w:widowControl w:val="0"/>
        <w:autoSpaceDE w:val="0"/>
        <w:autoSpaceDN w:val="0"/>
        <w:adjustRightInd w:val="0"/>
        <w:ind w:left="640" w:hanging="640"/>
        <w:rPr>
          <w:noProof/>
          <w:szCs w:val="24"/>
          <w:lang w:val="it-IT"/>
          <w:rPrChange w:id="1270" w:author="DE CIAN Enrica" w:date="2022-06-09T18:30:00Z">
            <w:rPr>
              <w:noProof/>
              <w:szCs w:val="24"/>
            </w:rPr>
          </w:rPrChange>
        </w:rPr>
      </w:pPr>
      <w:r w:rsidRPr="00D7101C">
        <w:rPr>
          <w:noProof/>
          <w:szCs w:val="24"/>
          <w:lang w:val="it-IT"/>
          <w:rPrChange w:id="1271" w:author="DE CIAN Enrica" w:date="2022-06-09T18:30:00Z">
            <w:rPr>
              <w:noProof/>
              <w:szCs w:val="24"/>
            </w:rPr>
          </w:rPrChange>
        </w:rPr>
        <w:t>[58]</w:t>
      </w:r>
      <w:r w:rsidRPr="00D7101C">
        <w:rPr>
          <w:noProof/>
          <w:szCs w:val="24"/>
          <w:lang w:val="it-IT"/>
          <w:rPrChange w:id="1272" w:author="DE CIAN Enrica" w:date="2022-06-09T18:30:00Z">
            <w:rPr>
              <w:noProof/>
              <w:szCs w:val="24"/>
            </w:rPr>
          </w:rPrChange>
        </w:rPr>
        <w:tab/>
        <w:t>Eletrobras, Programa Luz para Todos, (2021). https://eletrobras.com/pt/Paginas/Luz-para-Todos.aspx (accessed August 10, 2021).</w:t>
      </w:r>
    </w:p>
    <w:p w14:paraId="6A2EAA9D" w14:textId="77777777" w:rsidR="00006C3A" w:rsidRPr="00D7101C" w:rsidRDefault="00006C3A" w:rsidP="00006C3A">
      <w:pPr>
        <w:widowControl w:val="0"/>
        <w:autoSpaceDE w:val="0"/>
        <w:autoSpaceDN w:val="0"/>
        <w:adjustRightInd w:val="0"/>
        <w:ind w:left="640" w:hanging="640"/>
        <w:rPr>
          <w:noProof/>
          <w:szCs w:val="24"/>
          <w:lang w:val="it-IT"/>
          <w:rPrChange w:id="1273" w:author="DE CIAN Enrica" w:date="2022-06-09T18:30:00Z">
            <w:rPr>
              <w:noProof/>
              <w:szCs w:val="24"/>
            </w:rPr>
          </w:rPrChange>
        </w:rPr>
      </w:pPr>
      <w:r w:rsidRPr="00D7101C">
        <w:rPr>
          <w:noProof/>
          <w:szCs w:val="24"/>
          <w:lang w:val="it-IT"/>
          <w:rPrChange w:id="1274" w:author="DE CIAN Enrica" w:date="2022-06-09T18:30:00Z">
            <w:rPr>
              <w:noProof/>
              <w:szCs w:val="24"/>
            </w:rPr>
          </w:rPrChange>
        </w:rPr>
        <w:t>[59]</w:t>
      </w:r>
      <w:r w:rsidRPr="00D7101C">
        <w:rPr>
          <w:noProof/>
          <w:szCs w:val="24"/>
          <w:lang w:val="it-IT"/>
          <w:rPrChange w:id="1275" w:author="DE CIAN Enrica" w:date="2022-06-09T18:30:00Z">
            <w:rPr>
              <w:noProof/>
              <w:szCs w:val="24"/>
            </w:rPr>
          </w:rPrChange>
        </w:rPr>
        <w:tab/>
        <w:t xml:space="preserve">J. Junior, R. Seabra, Prazo de conclusão do “Luz para Todos” está mantido, afirmam </w:t>
      </w:r>
      <w:r w:rsidRPr="00D7101C">
        <w:rPr>
          <w:noProof/>
          <w:szCs w:val="24"/>
          <w:lang w:val="it-IT"/>
          <w:rPrChange w:id="1276" w:author="DE CIAN Enrica" w:date="2022-06-09T18:30:00Z">
            <w:rPr>
              <w:noProof/>
              <w:szCs w:val="24"/>
            </w:rPr>
          </w:rPrChange>
        </w:rPr>
        <w:lastRenderedPageBreak/>
        <w:t>representantes do governo, Notícias Câmara Dos Deputados Bras. (2021). https://www.camara.leg.br/noticias/775872-prazo-de-conclusao-do-’luz-para-todos-esta-mantido-afirmam-representantes-do-governo.</w:t>
      </w:r>
    </w:p>
    <w:p w14:paraId="1B544B90" w14:textId="77777777" w:rsidR="00006C3A" w:rsidRPr="00D7101C" w:rsidRDefault="00006C3A" w:rsidP="00006C3A">
      <w:pPr>
        <w:widowControl w:val="0"/>
        <w:autoSpaceDE w:val="0"/>
        <w:autoSpaceDN w:val="0"/>
        <w:adjustRightInd w:val="0"/>
        <w:ind w:left="640" w:hanging="640"/>
        <w:rPr>
          <w:noProof/>
          <w:szCs w:val="24"/>
          <w:lang w:val="it-IT"/>
          <w:rPrChange w:id="1277" w:author="DE CIAN Enrica" w:date="2022-06-09T18:30:00Z">
            <w:rPr>
              <w:noProof/>
              <w:szCs w:val="24"/>
            </w:rPr>
          </w:rPrChange>
        </w:rPr>
      </w:pPr>
      <w:r w:rsidRPr="00D7101C">
        <w:rPr>
          <w:noProof/>
          <w:szCs w:val="24"/>
          <w:lang w:val="it-IT"/>
          <w:rPrChange w:id="1278" w:author="DE CIAN Enrica" w:date="2022-06-09T18:30:00Z">
            <w:rPr>
              <w:noProof/>
              <w:szCs w:val="24"/>
            </w:rPr>
          </w:rPrChange>
        </w:rPr>
        <w:t>[60]</w:t>
      </w:r>
      <w:r w:rsidRPr="00D7101C">
        <w:rPr>
          <w:noProof/>
          <w:szCs w:val="24"/>
          <w:lang w:val="it-IT"/>
          <w:rPrChange w:id="1279" w:author="DE CIAN Enrica" w:date="2022-06-09T18:30:00Z">
            <w:rPr>
              <w:noProof/>
              <w:szCs w:val="24"/>
            </w:rPr>
          </w:rPrChange>
        </w:rPr>
        <w:tab/>
        <w:t>ABR Energias Renováveis, Evolução Das Tarifas De Energia Elétrica e a formulação de políticas públicas, (2020) 1–28. http://www.abrenergias.com.br/index.php/noticias/item/13-evolucao-das-tarifas-de-energia-eletrica.</w:t>
      </w:r>
    </w:p>
    <w:p w14:paraId="0BE396D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[61]</w:t>
      </w:r>
      <w:r w:rsidRPr="00006C3A">
        <w:rPr>
          <w:noProof/>
          <w:szCs w:val="24"/>
        </w:rPr>
        <w:tab/>
        <w:t>N.D. Rao, K. Ummel, White goods for white people? Drivers of electric appliance growth in emerging economies, 27 (2017) 106–116.</w:t>
      </w:r>
    </w:p>
    <w:p w14:paraId="351DE961" w14:textId="77777777" w:rsidR="00006C3A" w:rsidRPr="00D7101C" w:rsidRDefault="00006C3A" w:rsidP="00006C3A">
      <w:pPr>
        <w:widowControl w:val="0"/>
        <w:autoSpaceDE w:val="0"/>
        <w:autoSpaceDN w:val="0"/>
        <w:adjustRightInd w:val="0"/>
        <w:ind w:left="640" w:hanging="640"/>
        <w:rPr>
          <w:noProof/>
          <w:szCs w:val="24"/>
          <w:lang w:val="it-IT"/>
          <w:rPrChange w:id="1280" w:author="DE CIAN Enrica" w:date="2022-06-09T18:30:00Z">
            <w:rPr>
              <w:noProof/>
              <w:szCs w:val="24"/>
            </w:rPr>
          </w:rPrChange>
        </w:rPr>
      </w:pPr>
      <w:r w:rsidRPr="00D7101C">
        <w:rPr>
          <w:noProof/>
          <w:szCs w:val="24"/>
          <w:lang w:val="it-IT"/>
          <w:rPrChange w:id="1281" w:author="DE CIAN Enrica" w:date="2022-06-09T18:30:00Z">
            <w:rPr>
              <w:noProof/>
              <w:szCs w:val="24"/>
            </w:rPr>
          </w:rPrChange>
        </w:rPr>
        <w:t>[62]</w:t>
      </w:r>
      <w:r w:rsidRPr="00D7101C">
        <w:rPr>
          <w:noProof/>
          <w:szCs w:val="24"/>
          <w:lang w:val="it-IT"/>
          <w:rPrChange w:id="1282" w:author="DE CIAN Enrica" w:date="2022-06-09T18:30:00Z">
            <w:rPr>
              <w:noProof/>
              <w:szCs w:val="24"/>
            </w:rPr>
          </w:rPrChange>
        </w:rPr>
        <w:tab/>
        <w:t>Ministério de Minas e Energia, Tarifa social de energia elétrica, (2021). https://www.gov.br/mme/pt-br/ (accessed October 8, 2021).</w:t>
      </w:r>
    </w:p>
    <w:p w14:paraId="578F081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[63]</w:t>
      </w:r>
      <w:r w:rsidRPr="00006C3A">
        <w:rPr>
          <w:noProof/>
          <w:szCs w:val="24"/>
        </w:rPr>
        <w:tab/>
        <w:t>MDA Pesquisas, Impactos do Programa Luz para Todos - Principais resultados, (2013) 26.</w:t>
      </w:r>
    </w:p>
    <w:p w14:paraId="2535B8F0"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[64]</w:t>
      </w:r>
      <w:r w:rsidRPr="00006C3A">
        <w:rPr>
          <w:noProof/>
          <w:szCs w:val="24"/>
        </w:rPr>
        <w:tab/>
        <w:t>M.J.C. Villareal, J.M.L. Moreira, Household consumption of electricity in Brazil between 1985 and 2013, Energy Policy. 96 (2016) 251–259. https://doi.org/10.1016/j.enpol.2016.04.030.</w:t>
      </w:r>
    </w:p>
    <w:p w14:paraId="1904A89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[65]</w:t>
      </w:r>
      <w:r w:rsidRPr="00006C3A">
        <w:rPr>
          <w:noProof/>
          <w:szCs w:val="24"/>
        </w:rPr>
        <w:tab/>
        <w:t>The World Bank, Data - Brazil, (2021). https://data.worldbank.org/country/brazil.</w:t>
      </w:r>
    </w:p>
    <w:p w14:paraId="62C403FD"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[66]</w:t>
      </w:r>
      <w:r w:rsidRPr="00006C3A">
        <w:rPr>
          <w:noProof/>
          <w:szCs w:val="24"/>
        </w:rPr>
        <w:tab/>
        <w:t>N. Rademaekers, Koen, Yearwood, Jessica, Ferreira, Alipio, Pye, Steve, Hamilton, Anisimova, K. Rademaekers, J. Yearwood, A. Ferreira, S. Pye, I. Hamilton, N. Anisimova, P. Agnolucci;, J. Karàsek, Selecting Indicators to Measure Energy Poverty, Rotterdam, Netherlands, 2016.</w:t>
      </w:r>
    </w:p>
    <w:p w14:paraId="14D9F30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[67]</w:t>
      </w:r>
      <w:r w:rsidRPr="00006C3A">
        <w:rPr>
          <w:noProof/>
          <w:szCs w:val="24"/>
        </w:rPr>
        <w:tab/>
        <w:t>V.M. Patrick Nussbaumer, Morgan Bazilian, K.K. Yumkella, Measuring energy poverty: focusing on what matters, Oxford Poverty Hum. Dev. Initiat. Working pa (2011) 27. http://ophi.qeh.ox.ac.uk/.</w:t>
      </w:r>
    </w:p>
    <w:p w14:paraId="084D1F86"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[68]</w:t>
      </w:r>
      <w:r w:rsidRPr="00006C3A">
        <w:rPr>
          <w:noProof/>
          <w:szCs w:val="24"/>
        </w:rPr>
        <w:tab/>
        <w:t>H. Thomson, C. Snell, S. Bouzarovski, Health, well-being and energy poverty in Europe: A comparative study of 32 European countries, Int. J. Environ. Res. Public Health. 14 (2017). https://doi.org/10.3390/ijerph14060584.</w:t>
      </w:r>
    </w:p>
    <w:p w14:paraId="11BF123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[69]</w:t>
      </w:r>
      <w:r w:rsidRPr="00006C3A">
        <w:rPr>
          <w:noProof/>
          <w:szCs w:val="24"/>
        </w:rPr>
        <w:tab/>
        <w:t xml:space="preserve">M. Kanagawa, T. Nakata, Assessment of access to electricity and the socio-economic impacts </w:t>
      </w:r>
      <w:r w:rsidRPr="00006C3A">
        <w:rPr>
          <w:noProof/>
          <w:szCs w:val="24"/>
        </w:rPr>
        <w:lastRenderedPageBreak/>
        <w:t>in rural areas of developing countries, Energy Policy. 36 (2008) 2016–2029. https://doi.org/10.1016/j.enpol.2008.01.041.</w:t>
      </w:r>
    </w:p>
    <w:p w14:paraId="6A2A030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[70]</w:t>
      </w:r>
      <w:r w:rsidRPr="00006C3A">
        <w:rPr>
          <w:noProof/>
          <w:szCs w:val="24"/>
        </w:rPr>
        <w:tab/>
        <w:t>T. Kanti Bose, R. Uddin, A. Mondal, Impacts of Electricity Access to Rural SMEs, Int. J. Manag. Value Supply Chain. 4 (2013) 17–28. https://doi.org/10.5121/ijmvsc.2013.4402.</w:t>
      </w:r>
    </w:p>
    <w:p w14:paraId="68C3B900"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[71]</w:t>
      </w:r>
      <w:r w:rsidRPr="00006C3A">
        <w:rPr>
          <w:noProof/>
          <w:szCs w:val="24"/>
        </w:rPr>
        <w:tab/>
        <w:t>MDA Pesquisas, Impactos do Programa Luz para Todos, (2013) 16. https://www.mme.gov.br/luzparatodos/downloads/pesquisa_de_satisfacao_2013.pdf.</w:t>
      </w:r>
    </w:p>
    <w:p w14:paraId="379D2671"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[72]</w:t>
      </w:r>
      <w:r w:rsidRPr="00006C3A">
        <w:rPr>
          <w:noProof/>
          <w:szCs w:val="24"/>
        </w:rPr>
        <w:tab/>
        <w:t>D.F. Barnes, R. Golumbeanu, W. Bank, I. Diaw, Beyond Electricity Access: Output-Based Aid and Rural Electrification in Ethiopia, (2016) 148. https://openknowledge.worldbank.org/bitstream/handle/10986/26317/112967-WP-P105651-PUBLIC-Beyond-Electricity-Access-Ethiopia-FINAL.pdf?sequence=1.</w:t>
      </w:r>
    </w:p>
    <w:p w14:paraId="22D8970B" w14:textId="77777777" w:rsidR="00006C3A" w:rsidRPr="00D7101C" w:rsidRDefault="00006C3A" w:rsidP="00006C3A">
      <w:pPr>
        <w:widowControl w:val="0"/>
        <w:autoSpaceDE w:val="0"/>
        <w:autoSpaceDN w:val="0"/>
        <w:adjustRightInd w:val="0"/>
        <w:ind w:left="640" w:hanging="640"/>
        <w:rPr>
          <w:noProof/>
          <w:szCs w:val="24"/>
          <w:lang w:val="it-IT"/>
          <w:rPrChange w:id="1283" w:author="DE CIAN Enrica" w:date="2022-06-09T18:30:00Z">
            <w:rPr>
              <w:noProof/>
              <w:szCs w:val="24"/>
            </w:rPr>
          </w:rPrChange>
        </w:rPr>
      </w:pPr>
      <w:r w:rsidRPr="00D7101C">
        <w:rPr>
          <w:noProof/>
          <w:szCs w:val="24"/>
          <w:lang w:val="it-IT"/>
          <w:rPrChange w:id="1284" w:author="DE CIAN Enrica" w:date="2022-06-09T18:30:00Z">
            <w:rPr>
              <w:noProof/>
              <w:szCs w:val="24"/>
            </w:rPr>
          </w:rPrChange>
        </w:rPr>
        <w:t>[73]</w:t>
      </w:r>
      <w:r w:rsidRPr="00D7101C">
        <w:rPr>
          <w:noProof/>
          <w:szCs w:val="24"/>
          <w:lang w:val="it-IT"/>
          <w:rPrChange w:id="1285" w:author="DE CIAN Enrica" w:date="2022-06-09T18:30:00Z">
            <w:rPr>
              <w:noProof/>
              <w:szCs w:val="24"/>
            </w:rPr>
          </w:rPrChange>
        </w:rPr>
        <w:tab/>
        <w:t>IBGE, Mapa de clima do Brasil, (2002). https://www.ibge.gov.br/geociencias/informacoes-ambientais/climatologia/15817-clima.html?=&amp;t=acesso-ao-produto.</w:t>
      </w:r>
    </w:p>
    <w:p w14:paraId="6A273A3D"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[74]</w:t>
      </w:r>
      <w:r w:rsidRPr="00006C3A">
        <w:rPr>
          <w:noProof/>
          <w:szCs w:val="24"/>
        </w:rPr>
        <w:tab/>
        <w:t>A. Mastrucci, E. Byers, S. Pachauri, N.D. Rao, Improving the SDG energy poverty targets: Residential cooling needs in the Global South, Energy Build. 186 (2019) 405–415. https://doi.org/10.1016/j.enbuild.2019.01.015.</w:t>
      </w:r>
    </w:p>
    <w:p w14:paraId="7DF22DA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[75]</w:t>
      </w:r>
      <w:r w:rsidRPr="00006C3A">
        <w:rPr>
          <w:noProof/>
          <w:szCs w:val="24"/>
        </w:rPr>
        <w:tab/>
        <w:t>F. Pavanello, E. De Cian, M. Davide, M. Mistry, T. Cruz, P. Bezerra, D. Jagu, S. Renner, R. Schaeffer, A.F.P. Lucena, Air-conditioning and the adaptation cooling deficit in emerging economies, Nat. Commun. 12 (2021) 6460. https://doi.org/10.1038/s41467-021-26592-2.</w:t>
      </w:r>
    </w:p>
    <w:p w14:paraId="4ECEEE75"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[76]</w:t>
      </w:r>
      <w:r w:rsidRPr="00006C3A">
        <w:rPr>
          <w:noProof/>
          <w:szCs w:val="24"/>
        </w:rPr>
        <w:tab/>
        <w:t>M.N. Mistry, Historical global gridded degree-days: A high-spatial resolution database of CDD and HDD, Geosci. Data J. 6 (2019) 214–221. https://doi.org/10.1002/gdj3.83.</w:t>
      </w:r>
    </w:p>
    <w:p w14:paraId="739EE9B9" w14:textId="77777777" w:rsidR="00006C3A" w:rsidRPr="00D7101C" w:rsidRDefault="00006C3A" w:rsidP="00006C3A">
      <w:pPr>
        <w:widowControl w:val="0"/>
        <w:autoSpaceDE w:val="0"/>
        <w:autoSpaceDN w:val="0"/>
        <w:adjustRightInd w:val="0"/>
        <w:ind w:left="640" w:hanging="640"/>
        <w:rPr>
          <w:noProof/>
          <w:szCs w:val="24"/>
          <w:lang w:val="it-IT"/>
          <w:rPrChange w:id="1286" w:author="DE CIAN Enrica" w:date="2022-06-09T18:30:00Z">
            <w:rPr>
              <w:noProof/>
              <w:szCs w:val="24"/>
            </w:rPr>
          </w:rPrChange>
        </w:rPr>
      </w:pPr>
      <w:r w:rsidRPr="00006C3A">
        <w:rPr>
          <w:noProof/>
          <w:szCs w:val="24"/>
        </w:rPr>
        <w:t>[77]</w:t>
      </w:r>
      <w:r w:rsidRPr="00006C3A">
        <w:rPr>
          <w:noProof/>
          <w:szCs w:val="24"/>
        </w:rPr>
        <w:tab/>
        <w:t xml:space="preserve">F. Betto, P. Garengo, A. Lorenzoni, A new measure of Italian hidden energy poverty, Energy Policy. </w:t>
      </w:r>
      <w:r w:rsidRPr="00D7101C">
        <w:rPr>
          <w:noProof/>
          <w:szCs w:val="24"/>
          <w:lang w:val="it-IT"/>
          <w:rPrChange w:id="1287" w:author="DE CIAN Enrica" w:date="2022-06-09T18:30:00Z">
            <w:rPr>
              <w:noProof/>
              <w:szCs w:val="24"/>
            </w:rPr>
          </w:rPrChange>
        </w:rPr>
        <w:t>138 (2020). https://doi.org/10.1016/j.enpol.2019.111237.</w:t>
      </w:r>
    </w:p>
    <w:p w14:paraId="32795BA3" w14:textId="77777777" w:rsidR="00006C3A" w:rsidRPr="00D7101C" w:rsidRDefault="00006C3A" w:rsidP="00006C3A">
      <w:pPr>
        <w:widowControl w:val="0"/>
        <w:autoSpaceDE w:val="0"/>
        <w:autoSpaceDN w:val="0"/>
        <w:adjustRightInd w:val="0"/>
        <w:ind w:left="640" w:hanging="640"/>
        <w:rPr>
          <w:noProof/>
          <w:szCs w:val="24"/>
          <w:lang w:val="it-IT"/>
          <w:rPrChange w:id="1288" w:author="DE CIAN Enrica" w:date="2022-06-09T18:30:00Z">
            <w:rPr>
              <w:noProof/>
              <w:szCs w:val="24"/>
            </w:rPr>
          </w:rPrChange>
        </w:rPr>
      </w:pPr>
      <w:r w:rsidRPr="00D7101C">
        <w:rPr>
          <w:noProof/>
          <w:szCs w:val="24"/>
          <w:lang w:val="it-IT"/>
          <w:rPrChange w:id="1289" w:author="DE CIAN Enrica" w:date="2022-06-09T18:30:00Z">
            <w:rPr>
              <w:noProof/>
              <w:szCs w:val="24"/>
            </w:rPr>
          </w:rPrChange>
        </w:rPr>
        <w:t>[78]</w:t>
      </w:r>
      <w:r w:rsidRPr="00D7101C">
        <w:rPr>
          <w:noProof/>
          <w:szCs w:val="24"/>
          <w:lang w:val="it-IT"/>
          <w:rPrChange w:id="1290" w:author="DE CIAN Enrica" w:date="2022-06-09T18:30:00Z">
            <w:rPr>
              <w:noProof/>
              <w:szCs w:val="24"/>
            </w:rPr>
          </w:rPrChange>
        </w:rPr>
        <w:tab/>
        <w:t>IBGE - INSTITUTO BRASILEIRO DE GEOGRAFIA E ESTATÍSTICA, POF - Pesquisa de Orçamentos Familiares, (2018). https://www.ibge.gov.br/estatisticas/sociais/saude/24786-</w:t>
      </w:r>
      <w:r w:rsidRPr="00D7101C">
        <w:rPr>
          <w:noProof/>
          <w:szCs w:val="24"/>
          <w:lang w:val="it-IT"/>
          <w:rPrChange w:id="1291" w:author="DE CIAN Enrica" w:date="2022-06-09T18:30:00Z">
            <w:rPr>
              <w:noProof/>
              <w:szCs w:val="24"/>
            </w:rPr>
          </w:rPrChange>
        </w:rPr>
        <w:lastRenderedPageBreak/>
        <w:t>pesquisa-de-orcamentos-familiares-2.html.</w:t>
      </w:r>
    </w:p>
    <w:p w14:paraId="74BD58C0"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[79]</w:t>
      </w:r>
      <w:r w:rsidRPr="00006C3A">
        <w:rPr>
          <w:noProof/>
          <w:szCs w:val="24"/>
        </w:rPr>
        <w:tab/>
        <w:t>E. Roszkowska, Rank Ordering Criteria Weighting Methods – a Comparative Overview, Optimum. Stud. Ekon. 5 (2013) 14–33. https://doi.org/10.15290/ose.2013.05.65.02.</w:t>
      </w:r>
    </w:p>
    <w:p w14:paraId="1F02A41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[80]</w:t>
      </w:r>
      <w:r w:rsidRPr="00006C3A">
        <w:rPr>
          <w:noProof/>
          <w:szCs w:val="24"/>
        </w:rPr>
        <w:tab/>
        <w:t>A. Sanches-pereira, L. Gustavo, S. Teixeira, Evolution of the Brazilian residential carbon footprint based on direct energy consumption, Renew. Sustain. Energy Rev. 54 (2016) 184–201. https://doi.org/10.1016/j.rser.2015.09.024.</w:t>
      </w:r>
    </w:p>
    <w:p w14:paraId="435E581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[81]</w:t>
      </w:r>
      <w:r w:rsidRPr="00006C3A">
        <w:rPr>
          <w:noProof/>
          <w:szCs w:val="24"/>
        </w:rPr>
        <w:tab/>
        <w:t>A. Mazzone, T. Cruz, P. Bezerra, Firewood in the forest: Social practices, culture, and energy transitions in a remote village of the Brazilian Amazon, Energy Res. Soc. Sci. 74 (2021) 101980. https://doi.org/10.1016/j.erss.2021.101980.</w:t>
      </w:r>
    </w:p>
    <w:p w14:paraId="1565E0E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[82]</w:t>
      </w:r>
      <w:r w:rsidRPr="00006C3A">
        <w:rPr>
          <w:noProof/>
          <w:szCs w:val="24"/>
        </w:rPr>
        <w:tab/>
        <w:t>S. Pelz, S. Pachauri, S. Groh, A critical review of modern approaches for multidimensional energy poverty measurement, Wiley Interdiscip. Rev. Energy Environ. 7 (2018) 1–16. https://doi.org/10.1002/wene.304.</w:t>
      </w:r>
    </w:p>
    <w:p w14:paraId="00724F32"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[83]</w:t>
      </w:r>
      <w:r w:rsidRPr="00006C3A">
        <w:rPr>
          <w:noProof/>
          <w:szCs w:val="24"/>
        </w:rPr>
        <w:tab/>
        <w:t>F.J. Vine, Poverty and Shared Prosperity 2020 : Reversals of Fortune, Washington, DC: World Bank, 2020. https://doi.org/10.1596/978-1-4648-1602-4.</w:t>
      </w:r>
    </w:p>
    <w:p w14:paraId="3C54F101"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[84]</w:t>
      </w:r>
      <w:r w:rsidRPr="00006C3A">
        <w:rPr>
          <w:noProof/>
          <w:szCs w:val="24"/>
        </w:rPr>
        <w:tab/>
        <w:t>S. Bouzarovski, Energy poverty in the European Union: Landscapes of vulnerability, Wiley Interdiscip. Rev. Energy Environ. 3 (2014) 276–289. https://doi.org/10.1002/wene.89.</w:t>
      </w:r>
    </w:p>
    <w:p w14:paraId="21AE83EA"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[85]</w:t>
      </w:r>
      <w:r w:rsidRPr="00006C3A">
        <w:rPr>
          <w:noProof/>
          <w:szCs w:val="24"/>
        </w:rPr>
        <w:tab/>
        <w:t>M.T. Sambodo, R. Novandra, The state of energy poverty in Indonesia and its impact on welfare, Energy Policy. 132 (2019) 113–121. https://doi.org/10.1016/j.enpol.2019.05.029.</w:t>
      </w:r>
    </w:p>
    <w:p w14:paraId="3F077110"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[86]</w:t>
      </w:r>
      <w:r w:rsidRPr="00006C3A">
        <w:rPr>
          <w:noProof/>
          <w:szCs w:val="24"/>
        </w:rPr>
        <w:tab/>
        <w:t>M. Bhattacharya, J. Inekwe, E. Yan, Dynamics of energy poverty: Evidence from nonparametric estimates across the ASEAN+6 region, Energy Econ. 103 (2021). https://doi.org/10.1016/j.eneco.2021.105549.</w:t>
      </w:r>
    </w:p>
    <w:p w14:paraId="1B89507A"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[87]</w:t>
      </w:r>
      <w:r w:rsidRPr="00006C3A">
        <w:rPr>
          <w:noProof/>
          <w:szCs w:val="24"/>
        </w:rPr>
        <w:tab/>
        <w:t>A. Pérez-Fargallo, D. Bienvenido-Huertas, C. Rubio-Bellido, M. Trebilcock, Energy poverty risk mapping methodology considering the user’s thermal adaptability: The case of Chile, Energy Sustain. Dev. 58 (2020) 63–77. https://doi.org/10.1016/j.esd.2020.07.009.</w:t>
      </w:r>
    </w:p>
    <w:p w14:paraId="7DE10DBE"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lastRenderedPageBreak/>
        <w:t>[88]</w:t>
      </w:r>
      <w:r w:rsidRPr="00006C3A">
        <w:rPr>
          <w:noProof/>
          <w:szCs w:val="24"/>
        </w:rPr>
        <w:tab/>
        <w:t>R. Gillard, C. Snell, M. Bevan, Advancing an energy justice perspective of fuel poverty: Household vulnerability and domestic retrofit policy in the United Kingdom, Energy Res. Soc. Sci. 29 (2017) 53–61. https://doi.org/10.1016/j.erss.2017.05.012.</w:t>
      </w:r>
    </w:p>
    <w:p w14:paraId="3DD91F6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[89]</w:t>
      </w:r>
      <w:r w:rsidRPr="00006C3A">
        <w:rPr>
          <w:noProof/>
          <w:szCs w:val="24"/>
        </w:rPr>
        <w:tab/>
        <w:t>J. Paudel, Why Are People Energy Poor? Evidence From Ethnic Fractionalization, Energy Econ. 102 (2021). https://doi.org/10.1016/j.eneco.2021.105519.</w:t>
      </w:r>
    </w:p>
    <w:p w14:paraId="4D972D3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[90]</w:t>
      </w:r>
      <w:r w:rsidRPr="00006C3A">
        <w:rPr>
          <w:noProof/>
          <w:szCs w:val="24"/>
        </w:rPr>
        <w:tab/>
        <w:t>N.D. Rao, S. Pachauri, Energy access and living standards: Some observations on recent trends, Environ. Res. Lett. 12 (2017). https://doi.org/10.1088/1748-9326/aa5b0d.</w:t>
      </w:r>
    </w:p>
    <w:p w14:paraId="3BADFBD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[91]</w:t>
      </w:r>
      <w:r w:rsidRPr="00006C3A">
        <w:rPr>
          <w:noProof/>
          <w:szCs w:val="24"/>
        </w:rPr>
        <w:tab/>
        <w:t>A. Mazzone, Energy transition in isolated communities of the Brazilian Amazon, in: Regul. Policy Lat. Am. Energy Transitions, Elsevier, 2020: pp. 319–330. https://doi.org/10.1016/B978-0-12-819521-5.00018-8.</w:t>
      </w:r>
    </w:p>
    <w:p w14:paraId="1CA3E3D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[92]</w:t>
      </w:r>
      <w:r w:rsidRPr="00006C3A">
        <w:rPr>
          <w:noProof/>
          <w:szCs w:val="24"/>
        </w:rPr>
        <w:tab/>
        <w:t>ANP, Preços de GLP ao consumidor consolidados, Tabela Evolução Dos Preços. (2022). https://www.gov.br/anp/pt-br/ (accessed October 8, 2021).</w:t>
      </w:r>
    </w:p>
    <w:p w14:paraId="56687C6E"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[93]</w:t>
      </w:r>
      <w:r w:rsidRPr="00006C3A">
        <w:rPr>
          <w:noProof/>
          <w:szCs w:val="24"/>
        </w:rPr>
        <w:tab/>
        <w:t>P. Parikh, K. Fu, H. Parikh, A. McRobie, G. George, Infrastructure Provision, Gender, and Poverty in Indian Slums, World Dev. 66 (2015) 468–486. https://doi.org/10.1016/j.worlddev.2014.09.014.</w:t>
      </w:r>
    </w:p>
    <w:p w14:paraId="017A7330"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[94]</w:t>
      </w:r>
      <w:r w:rsidRPr="00006C3A">
        <w:rPr>
          <w:noProof/>
          <w:szCs w:val="24"/>
        </w:rPr>
        <w:tab/>
        <w:t>D.M. Figart, T.L. Warnecke, eds., Handbook of Research on Gender and Economic Life, Edward Elgar Publishing, 2013.</w:t>
      </w:r>
    </w:p>
    <w:p w14:paraId="51A1A924"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[95]</w:t>
      </w:r>
      <w:r w:rsidRPr="00006C3A">
        <w:rPr>
          <w:noProof/>
          <w:szCs w:val="24"/>
        </w:rPr>
        <w:tab/>
        <w:t>L.. Leavens, Kennedy.M &amp; Anderson, Gender and Agriculture in Tanzania, EPAR Br. Pap. No. 134, Evans Sch. Public Aff. Univ. Washngt. (2011) 1–14.</w:t>
      </w:r>
    </w:p>
    <w:p w14:paraId="41E2A67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[96]</w:t>
      </w:r>
      <w:r w:rsidRPr="00006C3A">
        <w:rPr>
          <w:noProof/>
          <w:szCs w:val="24"/>
        </w:rPr>
        <w:tab/>
        <w:t>IBGE, Desigualdades sociais por cor ou raça no Brasil, Estud. e Pesqui. Informações Demográficas e Socioeconômicas. 41 (2019) 1–12. https://biblioteca.ibge.gov.br/visualizacao/livros/liv101681_informativo.pdf.</w:t>
      </w:r>
    </w:p>
    <w:p w14:paraId="2F19071C"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[97]</w:t>
      </w:r>
      <w:r w:rsidRPr="00006C3A">
        <w:rPr>
          <w:noProof/>
          <w:szCs w:val="24"/>
        </w:rPr>
        <w:tab/>
        <w:t xml:space="preserve">I. Pietropaoli, N.L. Xavier Baez, Gender Discrimination in Brazilian Labour Market and the Role of the Private Sector, Rev. QUAESTIO IURIS. 13 (2020). </w:t>
      </w:r>
      <w:r w:rsidRPr="00006C3A">
        <w:rPr>
          <w:noProof/>
          <w:szCs w:val="24"/>
        </w:rPr>
        <w:lastRenderedPageBreak/>
        <w:t>https://doi.org/10.12957/rqi.2020.42217.</w:t>
      </w:r>
    </w:p>
    <w:p w14:paraId="6E329BE1"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[98]</w:t>
      </w:r>
      <w:r w:rsidRPr="00006C3A">
        <w:rPr>
          <w:noProof/>
          <w:szCs w:val="24"/>
        </w:rPr>
        <w:tab/>
        <w:t>S. Simões, M. Matos, Modern Ideas, Traditional Behaviors, and the Persistence of Gender Inequality in Brazil, Int. J. Sociol. 38 (2008) 94–110. https://doi.org/10.2753/IJS0020-7659380405.</w:t>
      </w:r>
    </w:p>
    <w:p w14:paraId="2692F75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[99]</w:t>
      </w:r>
      <w:r w:rsidRPr="00006C3A">
        <w:rPr>
          <w:noProof/>
          <w:szCs w:val="24"/>
        </w:rPr>
        <w:tab/>
        <w:t>H. Winkler, A.F. Simões, E.L. la Rovere, M. Alam, A. Rahman, S. Mwakasonda, Access and Affordability of Electricity in Developing Countries, World Dev. 39 (2011) 1037–1050. https://doi.org/10.1016/j.worlddev.2010.02.021.</w:t>
      </w:r>
    </w:p>
    <w:p w14:paraId="6F283832"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[100]</w:t>
      </w:r>
      <w:r w:rsidRPr="00006C3A">
        <w:rPr>
          <w:noProof/>
          <w:szCs w:val="24"/>
        </w:rPr>
        <w:tab/>
        <w:t>B. Boardman, Fuel Poverty: From Cold Homes to Affordable Warmth, John Wiley &amp; Sons Ltd, 1991.</w:t>
      </w:r>
    </w:p>
    <w:p w14:paraId="7500C3B5"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[101]</w:t>
      </w:r>
      <w:r w:rsidRPr="00006C3A">
        <w:rPr>
          <w:noProof/>
          <w:szCs w:val="24"/>
        </w:rPr>
        <w:tab/>
        <w:t>C. Guzowski, M.M.I. Martin, M.F. Zabaloy, Energy poverty: conceptualization and its link to exclusion. Brief review for Latin America, Ambient. e Soc. 24 (2021) 1–21. https://doi.org/10.1590/1809-4422asoc20200027r2vu2021L2DE.</w:t>
      </w:r>
    </w:p>
    <w:p w14:paraId="3960E62C"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[102]</w:t>
      </w:r>
      <w:r w:rsidRPr="00006C3A">
        <w:rPr>
          <w:noProof/>
          <w:szCs w:val="24"/>
        </w:rPr>
        <w:tab/>
        <w:t>C. Lowans, D. Furszyfer Del Rio, B.K. Sovacool, D. Rooney, A.M. Foley, What is the state of the art in energy and transport poverty metrics? A critical and comprehensive review, Energy Econ. 101 (2021) 105360. https://doi.org/10.1016/j.eneco.2021.105360.</w:t>
      </w:r>
    </w:p>
    <w:p w14:paraId="556B03B8" w14:textId="77777777" w:rsidR="00006C3A" w:rsidRPr="00006C3A" w:rsidRDefault="00006C3A" w:rsidP="00006C3A">
      <w:pPr>
        <w:widowControl w:val="0"/>
        <w:autoSpaceDE w:val="0"/>
        <w:autoSpaceDN w:val="0"/>
        <w:adjustRightInd w:val="0"/>
        <w:ind w:left="640" w:hanging="640"/>
        <w:rPr>
          <w:noProof/>
          <w:szCs w:val="24"/>
        </w:rPr>
      </w:pPr>
      <w:r w:rsidRPr="00D7101C">
        <w:rPr>
          <w:noProof/>
          <w:szCs w:val="24"/>
          <w:lang w:val="it-IT"/>
          <w:rPrChange w:id="1292" w:author="DE CIAN Enrica" w:date="2022-06-09T18:30:00Z">
            <w:rPr>
              <w:noProof/>
              <w:szCs w:val="24"/>
            </w:rPr>
          </w:rPrChange>
        </w:rPr>
        <w:t>[103]</w:t>
      </w:r>
      <w:r w:rsidRPr="00D7101C">
        <w:rPr>
          <w:noProof/>
          <w:szCs w:val="24"/>
          <w:lang w:val="it-IT"/>
          <w:rPrChange w:id="1293" w:author="DE CIAN Enrica" w:date="2022-06-09T18:30:00Z">
            <w:rPr>
              <w:noProof/>
              <w:szCs w:val="24"/>
            </w:rPr>
          </w:rPrChange>
        </w:rPr>
        <w:tab/>
        <w:t xml:space="preserve">B. Rosa, Com perdas de R$ 5 bi, distribuidoras dão desconto na conta de luz e negociam atraso até pelo WhatsApp, J. O Globo. </w:t>
      </w:r>
      <w:r w:rsidRPr="00006C3A">
        <w:rPr>
          <w:noProof/>
          <w:szCs w:val="24"/>
        </w:rPr>
        <w:t>(2021). https://oglobo.globo.com/economia/com-perdas-de-5-bi-distribuidoras-dao-desconto-na-conta-de-luz-negociam-atraso-ate-pelo-whatsapp-25102871 (accessed August 31, 2021).</w:t>
      </w:r>
    </w:p>
    <w:p w14:paraId="057A8C9A"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[104]</w:t>
      </w:r>
      <w:r w:rsidRPr="00006C3A">
        <w:rPr>
          <w:noProof/>
          <w:szCs w:val="24"/>
        </w:rPr>
        <w:tab/>
        <w:t>L. Santos, M. Weiss, T. Santos, L. Caldas, C. Grottera, R.E. González-Mahecha, Novo coronavírus (COVID-19) sob a ótica da demanda de energia e dos impactos sociais: o que podemos esperar e como nos preparar?, Epbr, Colunas e Opnião. (2020). https://epbr.com.br/artigo-novo-coronavirus-covid-19-sob-a-otica-da-demanda-de-energia-e-dos-impactos-sociais-o-que-podemos-esperar-e-como-nos-preparar/.</w:t>
      </w:r>
    </w:p>
    <w:p w14:paraId="4970B2D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[105]</w:t>
      </w:r>
      <w:r w:rsidRPr="00006C3A">
        <w:rPr>
          <w:noProof/>
          <w:szCs w:val="24"/>
        </w:rPr>
        <w:tab/>
        <w:t xml:space="preserve">J. Ayaburi, M. Bazilian, J. Kincer, T. Moss, Measuring “Reasonably Reliable” access to </w:t>
      </w:r>
      <w:r w:rsidRPr="00006C3A">
        <w:rPr>
          <w:noProof/>
          <w:szCs w:val="24"/>
        </w:rPr>
        <w:lastRenderedPageBreak/>
        <w:t>electricity services, Electr. J. 33 (2020). https://doi.org/10.1016/j.tej.2020.106828.</w:t>
      </w:r>
    </w:p>
    <w:p w14:paraId="038A5D45" w14:textId="77777777" w:rsidR="00006C3A" w:rsidRPr="00D7101C" w:rsidRDefault="00006C3A" w:rsidP="00006C3A">
      <w:pPr>
        <w:widowControl w:val="0"/>
        <w:autoSpaceDE w:val="0"/>
        <w:autoSpaceDN w:val="0"/>
        <w:adjustRightInd w:val="0"/>
        <w:ind w:left="640" w:hanging="640"/>
        <w:rPr>
          <w:noProof/>
          <w:szCs w:val="24"/>
          <w:lang w:val="it-IT"/>
          <w:rPrChange w:id="1294" w:author="DE CIAN Enrica" w:date="2022-06-09T18:30:00Z">
            <w:rPr>
              <w:noProof/>
              <w:szCs w:val="24"/>
            </w:rPr>
          </w:rPrChange>
        </w:rPr>
      </w:pPr>
      <w:r w:rsidRPr="00006C3A">
        <w:rPr>
          <w:noProof/>
          <w:szCs w:val="24"/>
        </w:rPr>
        <w:t>[106]</w:t>
      </w:r>
      <w:r w:rsidRPr="00006C3A">
        <w:rPr>
          <w:noProof/>
          <w:szCs w:val="24"/>
        </w:rPr>
        <w:tab/>
        <w:t xml:space="preserve">P. Bezerra, F. da Silva, T. Cruz, M. Mistry, E. Vasquez-Arroyo, L. Magalar, E. De Cian, A.F.P. Lucena, R. Schaeffer, Impacts of a warmer world on space cooling demand in Brazilian households, Energy Build. </w:t>
      </w:r>
      <w:r w:rsidRPr="00D7101C">
        <w:rPr>
          <w:noProof/>
          <w:szCs w:val="24"/>
          <w:lang w:val="it-IT"/>
          <w:rPrChange w:id="1295" w:author="DE CIAN Enrica" w:date="2022-06-09T18:30:00Z">
            <w:rPr>
              <w:noProof/>
              <w:szCs w:val="24"/>
            </w:rPr>
          </w:rPrChange>
        </w:rPr>
        <w:t>234 (2021) 110696. https://doi.org/10.1016/j.enbuild.2020.110696.</w:t>
      </w:r>
    </w:p>
    <w:p w14:paraId="6E28CE25" w14:textId="77777777" w:rsidR="00006C3A" w:rsidRPr="00D7101C" w:rsidRDefault="00006C3A" w:rsidP="00006C3A">
      <w:pPr>
        <w:widowControl w:val="0"/>
        <w:autoSpaceDE w:val="0"/>
        <w:autoSpaceDN w:val="0"/>
        <w:adjustRightInd w:val="0"/>
        <w:ind w:left="640" w:hanging="640"/>
        <w:rPr>
          <w:noProof/>
          <w:szCs w:val="24"/>
          <w:lang w:val="it-IT"/>
          <w:rPrChange w:id="1296" w:author="DE CIAN Enrica" w:date="2022-06-09T18:30:00Z">
            <w:rPr>
              <w:noProof/>
              <w:szCs w:val="24"/>
            </w:rPr>
          </w:rPrChange>
        </w:rPr>
      </w:pPr>
      <w:r w:rsidRPr="00D7101C">
        <w:rPr>
          <w:noProof/>
          <w:szCs w:val="24"/>
          <w:lang w:val="it-IT"/>
          <w:rPrChange w:id="1297" w:author="DE CIAN Enrica" w:date="2022-06-09T18:30:00Z">
            <w:rPr>
              <w:noProof/>
              <w:szCs w:val="24"/>
            </w:rPr>
          </w:rPrChange>
        </w:rPr>
        <w:t>[107]</w:t>
      </w:r>
      <w:r w:rsidRPr="00D7101C">
        <w:rPr>
          <w:noProof/>
          <w:szCs w:val="24"/>
          <w:lang w:val="it-IT"/>
          <w:rPrChange w:id="1298" w:author="DE CIAN Enrica" w:date="2022-06-09T18:30:00Z">
            <w:rPr>
              <w:noProof/>
              <w:szCs w:val="24"/>
            </w:rPr>
          </w:rPrChange>
        </w:rPr>
        <w:tab/>
        <w:t>EPE [Empresa de Pesquisa Energética], Uso de Ar Condicionado no Setor Residencial Brasileiro: Perspectivas e contribuições para o avanço em eficiência energética, Nota Técnica EPE 030/2018 -. (2018) 43. http://epe.gov.br/sites-pt/publicacoes-dados-abertos/publicacoes/PublicacoesArquivos/publicacao-341/NT EPE 030_2018_18Dez2018.pdf.</w:t>
      </w:r>
    </w:p>
    <w:p w14:paraId="2E79567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[108]</w:t>
      </w:r>
      <w:r w:rsidRPr="00006C3A">
        <w:rPr>
          <w:noProof/>
          <w:szCs w:val="24"/>
        </w:rPr>
        <w:tab/>
        <w:t>UNESCO, Internet in Education Support Materials for Educators Support Materials for Educators, Moscow, 2003.</w:t>
      </w:r>
    </w:p>
    <w:p w14:paraId="7FF77C07"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[109]</w:t>
      </w:r>
      <w:r w:rsidRPr="00006C3A">
        <w:rPr>
          <w:noProof/>
          <w:szCs w:val="24"/>
        </w:rPr>
        <w:tab/>
        <w:t>S. Pelz, S. Pachauri, N.D. Rao, Application of an alternative framework for measuring progress towards SDG 7.1, Environ. Res. Lett. (2021). https://doi.org/10.1088/1748-9326/ac16a1.</w:t>
      </w:r>
    </w:p>
    <w:p w14:paraId="545E2675"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[110]</w:t>
      </w:r>
      <w:r w:rsidRPr="00006C3A">
        <w:rPr>
          <w:noProof/>
          <w:szCs w:val="24"/>
        </w:rPr>
        <w:tab/>
        <w:t>Y. Alem, E. Demeke, The persistence of energy poverty: A dynamic probit analysis, Energy Econ. 90 (2020) 104789. https://doi.org/10.1016/j.eneco.2020.104789.</w:t>
      </w:r>
    </w:p>
    <w:p w14:paraId="3AF6318B" w14:textId="77777777" w:rsidR="00006C3A" w:rsidRPr="00006C3A" w:rsidRDefault="00006C3A" w:rsidP="00006C3A">
      <w:pPr>
        <w:widowControl w:val="0"/>
        <w:autoSpaceDE w:val="0"/>
        <w:autoSpaceDN w:val="0"/>
        <w:adjustRightInd w:val="0"/>
        <w:ind w:left="640" w:hanging="640"/>
        <w:rPr>
          <w:noProof/>
          <w:szCs w:val="24"/>
        </w:rPr>
      </w:pPr>
      <w:r w:rsidRPr="00006C3A">
        <w:rPr>
          <w:noProof/>
          <w:szCs w:val="24"/>
        </w:rPr>
        <w:t>[111]</w:t>
      </w:r>
      <w:r w:rsidRPr="00006C3A">
        <w:rPr>
          <w:noProof/>
          <w:szCs w:val="24"/>
        </w:rPr>
        <w:tab/>
        <w:t>O. Aristondo, E. Onaindia, Counting energy poverty in Spain between 2004 and 2015, Energy Policy. 113 (2018) 420–429. https://doi.org/https://doi.org/10.016/j.enpol.2017.11.027.</w:t>
      </w:r>
    </w:p>
    <w:p w14:paraId="11D76F93" w14:textId="77777777" w:rsidR="00006C3A" w:rsidRPr="00D7101C" w:rsidRDefault="00006C3A" w:rsidP="00006C3A">
      <w:pPr>
        <w:widowControl w:val="0"/>
        <w:autoSpaceDE w:val="0"/>
        <w:autoSpaceDN w:val="0"/>
        <w:adjustRightInd w:val="0"/>
        <w:ind w:left="640" w:hanging="640"/>
        <w:rPr>
          <w:noProof/>
          <w:szCs w:val="24"/>
          <w:lang w:val="it-IT"/>
          <w:rPrChange w:id="1299" w:author="DE CIAN Enrica" w:date="2022-06-09T18:30:00Z">
            <w:rPr>
              <w:noProof/>
              <w:szCs w:val="24"/>
            </w:rPr>
          </w:rPrChange>
        </w:rPr>
      </w:pPr>
      <w:r w:rsidRPr="00006C3A">
        <w:rPr>
          <w:noProof/>
          <w:szCs w:val="24"/>
        </w:rPr>
        <w:t>[112]</w:t>
      </w:r>
      <w:r w:rsidRPr="00006C3A">
        <w:rPr>
          <w:noProof/>
          <w:szCs w:val="24"/>
        </w:rPr>
        <w:tab/>
        <w:t xml:space="preserve">J.P. Gouveia, P. Palma, S.G. Simoes, Energy poverty vulnerability index: A multidimensional tool to identify hotspots for local action, Energy Reports. </w:t>
      </w:r>
      <w:r w:rsidRPr="00D7101C">
        <w:rPr>
          <w:noProof/>
          <w:szCs w:val="24"/>
          <w:lang w:val="it-IT"/>
          <w:rPrChange w:id="1300" w:author="DE CIAN Enrica" w:date="2022-06-09T18:30:00Z">
            <w:rPr>
              <w:noProof/>
              <w:szCs w:val="24"/>
            </w:rPr>
          </w:rPrChange>
        </w:rPr>
        <w:t>5 (2019) 187–201. https://doi.org/10.1016/j.egyr.2018.12.004.</w:t>
      </w:r>
    </w:p>
    <w:p w14:paraId="10E01839" w14:textId="77777777" w:rsidR="00006C3A" w:rsidRPr="00D7101C" w:rsidRDefault="00006C3A" w:rsidP="00006C3A">
      <w:pPr>
        <w:widowControl w:val="0"/>
        <w:autoSpaceDE w:val="0"/>
        <w:autoSpaceDN w:val="0"/>
        <w:adjustRightInd w:val="0"/>
        <w:ind w:left="640" w:hanging="640"/>
        <w:rPr>
          <w:noProof/>
          <w:szCs w:val="24"/>
          <w:lang w:val="it-IT"/>
          <w:rPrChange w:id="1301" w:author="DE CIAN Enrica" w:date="2022-06-09T18:30:00Z">
            <w:rPr>
              <w:noProof/>
              <w:szCs w:val="24"/>
            </w:rPr>
          </w:rPrChange>
        </w:rPr>
      </w:pPr>
      <w:r w:rsidRPr="00D7101C">
        <w:rPr>
          <w:noProof/>
          <w:szCs w:val="24"/>
          <w:lang w:val="it-IT"/>
          <w:rPrChange w:id="1302" w:author="DE CIAN Enrica" w:date="2022-06-09T18:30:00Z">
            <w:rPr>
              <w:noProof/>
              <w:szCs w:val="24"/>
            </w:rPr>
          </w:rPrChange>
        </w:rPr>
        <w:t>[113]</w:t>
      </w:r>
      <w:r w:rsidRPr="00D7101C">
        <w:rPr>
          <w:noProof/>
          <w:szCs w:val="24"/>
          <w:lang w:val="it-IT"/>
          <w:rPrChange w:id="1303" w:author="DE CIAN Enrica" w:date="2022-06-09T18:30:00Z">
            <w:rPr>
              <w:noProof/>
              <w:szCs w:val="24"/>
            </w:rPr>
          </w:rPrChange>
        </w:rPr>
        <w:tab/>
        <w:t>EPE, Consumo de energia elétrica - consumo mensal de energia elétrica por classe, (2022). http://epe.gov.br/pt/publicacoes-dados-abertos/publicacoes/consumo-de-energia-eletrica (accessed May 10, 2022).</w:t>
      </w:r>
    </w:p>
    <w:p w14:paraId="000DF091" w14:textId="77777777" w:rsidR="00006C3A" w:rsidRPr="00D7101C" w:rsidRDefault="00006C3A" w:rsidP="00006C3A">
      <w:pPr>
        <w:widowControl w:val="0"/>
        <w:autoSpaceDE w:val="0"/>
        <w:autoSpaceDN w:val="0"/>
        <w:adjustRightInd w:val="0"/>
        <w:ind w:left="640" w:hanging="640"/>
        <w:rPr>
          <w:noProof/>
          <w:szCs w:val="24"/>
          <w:lang w:val="it-IT"/>
          <w:rPrChange w:id="1304" w:author="DE CIAN Enrica" w:date="2022-06-09T18:30:00Z">
            <w:rPr>
              <w:noProof/>
              <w:szCs w:val="24"/>
            </w:rPr>
          </w:rPrChange>
        </w:rPr>
      </w:pPr>
      <w:r w:rsidRPr="00D7101C">
        <w:rPr>
          <w:noProof/>
          <w:szCs w:val="24"/>
          <w:lang w:val="it-IT"/>
          <w:rPrChange w:id="1305" w:author="DE CIAN Enrica" w:date="2022-06-09T18:30:00Z">
            <w:rPr>
              <w:noProof/>
              <w:szCs w:val="24"/>
            </w:rPr>
          </w:rPrChange>
        </w:rPr>
        <w:t>[114]</w:t>
      </w:r>
      <w:r w:rsidRPr="00D7101C">
        <w:rPr>
          <w:noProof/>
          <w:szCs w:val="24"/>
          <w:lang w:val="it-IT"/>
          <w:rPrChange w:id="1306" w:author="DE CIAN Enrica" w:date="2022-06-09T18:30:00Z">
            <w:rPr>
              <w:noProof/>
              <w:szCs w:val="24"/>
            </w:rPr>
          </w:rPrChange>
        </w:rPr>
        <w:tab/>
        <w:t xml:space="preserve">Instituto Escolhas, Como baixar a conta de luz em até 13,5%, Rio de Janeiro, 2022. </w:t>
      </w:r>
      <w:r w:rsidRPr="00D7101C">
        <w:rPr>
          <w:noProof/>
          <w:szCs w:val="24"/>
          <w:lang w:val="it-IT"/>
          <w:rPrChange w:id="1307" w:author="DE CIAN Enrica" w:date="2022-06-09T18:30:00Z">
            <w:rPr>
              <w:noProof/>
              <w:szCs w:val="24"/>
            </w:rPr>
          </w:rPrChange>
        </w:rPr>
        <w:lastRenderedPageBreak/>
        <w:t>https://www.escolhas.org/wp-content/uploads/ComoBaixarContaLuz.pdf.</w:t>
      </w:r>
    </w:p>
    <w:p w14:paraId="31D2A472" w14:textId="77777777" w:rsidR="00006C3A" w:rsidRPr="00D7101C" w:rsidRDefault="00006C3A" w:rsidP="00006C3A">
      <w:pPr>
        <w:widowControl w:val="0"/>
        <w:autoSpaceDE w:val="0"/>
        <w:autoSpaceDN w:val="0"/>
        <w:adjustRightInd w:val="0"/>
        <w:ind w:left="640" w:hanging="640"/>
        <w:rPr>
          <w:noProof/>
          <w:szCs w:val="24"/>
          <w:lang w:val="it-IT"/>
          <w:rPrChange w:id="1308" w:author="DE CIAN Enrica" w:date="2022-06-09T18:30:00Z">
            <w:rPr>
              <w:noProof/>
              <w:szCs w:val="24"/>
            </w:rPr>
          </w:rPrChange>
        </w:rPr>
      </w:pPr>
      <w:r w:rsidRPr="00D7101C">
        <w:rPr>
          <w:noProof/>
          <w:szCs w:val="24"/>
          <w:lang w:val="it-IT"/>
          <w:rPrChange w:id="1309" w:author="DE CIAN Enrica" w:date="2022-06-09T18:30:00Z">
            <w:rPr>
              <w:noProof/>
              <w:szCs w:val="24"/>
            </w:rPr>
          </w:rPrChange>
        </w:rPr>
        <w:t>[115]</w:t>
      </w:r>
      <w:r w:rsidRPr="00D7101C">
        <w:rPr>
          <w:noProof/>
          <w:szCs w:val="24"/>
          <w:lang w:val="it-IT"/>
          <w:rPrChange w:id="1310" w:author="DE CIAN Enrica" w:date="2022-06-09T18:30:00Z">
            <w:rPr>
              <w:noProof/>
              <w:szCs w:val="24"/>
            </w:rPr>
          </w:rPrChange>
        </w:rPr>
        <w:tab/>
        <w:t>BRASIL Presidência da República, DECRETO N</w:t>
      </w:r>
      <w:r w:rsidRPr="00D7101C">
        <w:rPr>
          <w:noProof/>
          <w:szCs w:val="24"/>
          <w:vertAlign w:val="superscript"/>
          <w:lang w:val="it-IT"/>
          <w:rPrChange w:id="1311" w:author="DE CIAN Enrica" w:date="2022-06-09T18:30:00Z">
            <w:rPr>
              <w:noProof/>
              <w:szCs w:val="24"/>
              <w:vertAlign w:val="superscript"/>
            </w:rPr>
          </w:rPrChange>
        </w:rPr>
        <w:t>o</w:t>
      </w:r>
      <w:r w:rsidRPr="00D7101C">
        <w:rPr>
          <w:noProof/>
          <w:szCs w:val="24"/>
          <w:lang w:val="it-IT"/>
          <w:rPrChange w:id="1312" w:author="DE CIAN Enrica" w:date="2022-06-09T18:30:00Z">
            <w:rPr>
              <w:noProof/>
              <w:szCs w:val="24"/>
            </w:rPr>
          </w:rPrChange>
        </w:rPr>
        <w:t xml:space="preserve"> 4.102, DE 24 DE JANEIRO DE 2002, (2002).</w:t>
      </w:r>
    </w:p>
    <w:p w14:paraId="78FB84FA" w14:textId="77777777" w:rsidR="00006C3A" w:rsidRPr="00D7101C" w:rsidRDefault="00006C3A" w:rsidP="00006C3A">
      <w:pPr>
        <w:widowControl w:val="0"/>
        <w:autoSpaceDE w:val="0"/>
        <w:autoSpaceDN w:val="0"/>
        <w:adjustRightInd w:val="0"/>
        <w:ind w:left="640" w:hanging="640"/>
        <w:rPr>
          <w:noProof/>
          <w:szCs w:val="24"/>
          <w:lang w:val="it-IT"/>
          <w:rPrChange w:id="1313" w:author="DE CIAN Enrica" w:date="2022-06-09T18:30:00Z">
            <w:rPr>
              <w:noProof/>
              <w:szCs w:val="24"/>
            </w:rPr>
          </w:rPrChange>
        </w:rPr>
      </w:pPr>
      <w:r w:rsidRPr="00D7101C">
        <w:rPr>
          <w:noProof/>
          <w:szCs w:val="24"/>
          <w:lang w:val="it-IT"/>
          <w:rPrChange w:id="1314" w:author="DE CIAN Enrica" w:date="2022-06-09T18:30:00Z">
            <w:rPr>
              <w:noProof/>
              <w:szCs w:val="24"/>
            </w:rPr>
          </w:rPrChange>
        </w:rPr>
        <w:t>[116]</w:t>
      </w:r>
      <w:r w:rsidRPr="00D7101C">
        <w:rPr>
          <w:noProof/>
          <w:szCs w:val="24"/>
          <w:lang w:val="it-IT"/>
          <w:rPrChange w:id="1315" w:author="DE CIAN Enrica" w:date="2022-06-09T18:30:00Z">
            <w:rPr>
              <w:noProof/>
              <w:szCs w:val="24"/>
            </w:rPr>
          </w:rPrChange>
        </w:rPr>
        <w:tab/>
        <w:t>Caixa Economica Federal, Bolsa Família, (2021). https://www.caixa.gov.br/programas-sociais/bolsa-familia/paginas/default.aspx (accessed November 8, 2021).</w:t>
      </w:r>
    </w:p>
    <w:p w14:paraId="642950F2" w14:textId="77777777" w:rsidR="00006C3A" w:rsidRPr="00D7101C" w:rsidRDefault="00006C3A" w:rsidP="00006C3A">
      <w:pPr>
        <w:widowControl w:val="0"/>
        <w:autoSpaceDE w:val="0"/>
        <w:autoSpaceDN w:val="0"/>
        <w:adjustRightInd w:val="0"/>
        <w:ind w:left="640" w:hanging="640"/>
        <w:rPr>
          <w:noProof/>
          <w:szCs w:val="24"/>
          <w:lang w:val="it-IT"/>
          <w:rPrChange w:id="1316" w:author="DE CIAN Enrica" w:date="2022-06-09T18:31:00Z">
            <w:rPr>
              <w:noProof/>
              <w:szCs w:val="24"/>
            </w:rPr>
          </w:rPrChange>
        </w:rPr>
      </w:pPr>
      <w:r w:rsidRPr="00D7101C">
        <w:rPr>
          <w:noProof/>
          <w:szCs w:val="24"/>
          <w:lang w:val="it-IT"/>
          <w:rPrChange w:id="1317" w:author="DE CIAN Enrica" w:date="2022-06-09T18:31:00Z">
            <w:rPr>
              <w:noProof/>
              <w:szCs w:val="24"/>
            </w:rPr>
          </w:rPrChange>
        </w:rPr>
        <w:t>[117]</w:t>
      </w:r>
      <w:r w:rsidRPr="00D7101C">
        <w:rPr>
          <w:noProof/>
          <w:szCs w:val="24"/>
          <w:lang w:val="it-IT"/>
          <w:rPrChange w:id="1318" w:author="DE CIAN Enrica" w:date="2022-06-09T18:31:00Z">
            <w:rPr>
              <w:noProof/>
              <w:szCs w:val="24"/>
            </w:rPr>
          </w:rPrChange>
        </w:rPr>
        <w:tab/>
        <w:t>G1, Salário mínimo em 2021: veja o valor nacional e nos estados, (2021).</w:t>
      </w:r>
    </w:p>
    <w:p w14:paraId="201343EF" w14:textId="77777777" w:rsidR="00006C3A" w:rsidRPr="00D7101C" w:rsidRDefault="00006C3A" w:rsidP="00006C3A">
      <w:pPr>
        <w:widowControl w:val="0"/>
        <w:autoSpaceDE w:val="0"/>
        <w:autoSpaceDN w:val="0"/>
        <w:adjustRightInd w:val="0"/>
        <w:ind w:left="640" w:hanging="640"/>
        <w:rPr>
          <w:noProof/>
          <w:szCs w:val="24"/>
          <w:lang w:val="it-IT"/>
          <w:rPrChange w:id="1319" w:author="DE CIAN Enrica" w:date="2022-06-09T18:31:00Z">
            <w:rPr>
              <w:noProof/>
              <w:szCs w:val="24"/>
            </w:rPr>
          </w:rPrChange>
        </w:rPr>
      </w:pPr>
      <w:r w:rsidRPr="00D7101C">
        <w:rPr>
          <w:noProof/>
          <w:szCs w:val="24"/>
          <w:lang w:val="it-IT"/>
          <w:rPrChange w:id="1320" w:author="DE CIAN Enrica" w:date="2022-06-09T18:31:00Z">
            <w:rPr>
              <w:noProof/>
              <w:szCs w:val="24"/>
            </w:rPr>
          </w:rPrChange>
        </w:rPr>
        <w:t>[118]</w:t>
      </w:r>
      <w:r w:rsidRPr="00D7101C">
        <w:rPr>
          <w:noProof/>
          <w:szCs w:val="24"/>
          <w:lang w:val="it-IT"/>
          <w:rPrChange w:id="1321" w:author="DE CIAN Enrica" w:date="2022-06-09T18:31:00Z">
            <w:rPr>
              <w:noProof/>
              <w:szCs w:val="24"/>
            </w:rPr>
          </w:rPrChange>
        </w:rPr>
        <w:tab/>
        <w:t>Ministério da Cidadania, Cadastro Único, (2021). https://www.gov.br/cidadania/pt-br/acoes-e-programas/cadastro-unico (accessed September 18, 2021).</w:t>
      </w:r>
    </w:p>
    <w:p w14:paraId="1E21F082" w14:textId="77777777" w:rsidR="00006C3A" w:rsidRPr="00D7101C" w:rsidRDefault="00006C3A" w:rsidP="00006C3A">
      <w:pPr>
        <w:widowControl w:val="0"/>
        <w:autoSpaceDE w:val="0"/>
        <w:autoSpaceDN w:val="0"/>
        <w:adjustRightInd w:val="0"/>
        <w:ind w:left="640" w:hanging="640"/>
        <w:rPr>
          <w:noProof/>
          <w:szCs w:val="24"/>
          <w:lang w:val="it-IT"/>
          <w:rPrChange w:id="1322" w:author="DE CIAN Enrica" w:date="2022-06-09T18:31:00Z">
            <w:rPr>
              <w:noProof/>
              <w:szCs w:val="24"/>
            </w:rPr>
          </w:rPrChange>
        </w:rPr>
      </w:pPr>
      <w:r w:rsidRPr="00D7101C">
        <w:rPr>
          <w:noProof/>
          <w:szCs w:val="24"/>
          <w:lang w:val="it-IT"/>
          <w:rPrChange w:id="1323" w:author="DE CIAN Enrica" w:date="2022-06-09T18:31:00Z">
            <w:rPr>
              <w:noProof/>
              <w:szCs w:val="24"/>
            </w:rPr>
          </w:rPrChange>
        </w:rPr>
        <w:t>[119]</w:t>
      </w:r>
      <w:r w:rsidRPr="00D7101C">
        <w:rPr>
          <w:noProof/>
          <w:szCs w:val="24"/>
          <w:lang w:val="it-IT"/>
          <w:rPrChange w:id="1324" w:author="DE CIAN Enrica" w:date="2022-06-09T18:31:00Z">
            <w:rPr>
              <w:noProof/>
              <w:szCs w:val="24"/>
            </w:rPr>
          </w:rPrChange>
        </w:rPr>
        <w:tab/>
        <w:t>Eletrobras/Procel, Resultados Procel 2014, (2015) 143. http://www.procelinfo.com.br/main.asp?View=%7BEC4300F8-43FE-4406-8281-08DDF478F35B%7D.</w:t>
      </w:r>
    </w:p>
    <w:p w14:paraId="1714660C" w14:textId="77777777" w:rsidR="00006C3A" w:rsidRPr="00006C3A" w:rsidRDefault="00006C3A" w:rsidP="00006C3A">
      <w:pPr>
        <w:widowControl w:val="0"/>
        <w:autoSpaceDE w:val="0"/>
        <w:autoSpaceDN w:val="0"/>
        <w:adjustRightInd w:val="0"/>
        <w:ind w:left="640" w:hanging="640"/>
        <w:rPr>
          <w:noProof/>
        </w:rPr>
      </w:pPr>
      <w:r w:rsidRPr="00006C3A">
        <w:rPr>
          <w:noProof/>
          <w:szCs w:val="24"/>
        </w:rPr>
        <w:t>[120]</w:t>
      </w:r>
      <w:r w:rsidRPr="00006C3A">
        <w:rPr>
          <w:noProof/>
          <w:szCs w:val="24"/>
        </w:rPr>
        <w:tab/>
        <w:t>ASHRAE, ASHRAE Handbook—Fundamentals, American Society of Heating, Refrigerating and Air</w:t>
      </w:r>
      <w:r w:rsidRPr="00006C3A">
        <w:rPr>
          <w:rFonts w:ascii="Cambria Math" w:hAnsi="Cambria Math" w:cs="Cambria Math"/>
          <w:noProof/>
          <w:szCs w:val="24"/>
        </w:rPr>
        <w:t>‐</w:t>
      </w:r>
      <w:r w:rsidRPr="00006C3A">
        <w:rPr>
          <w:noProof/>
          <w:szCs w:val="24"/>
        </w:rPr>
        <w:t>Conditioning, Atlanta, GA, 2009.</w:t>
      </w:r>
    </w:p>
    <w:p w14:paraId="507F54CC" w14:textId="77777777" w:rsidR="00353E66" w:rsidRPr="00F91B5E" w:rsidRDefault="00857D1D" w:rsidP="003D3DEC">
      <w:r>
        <w:rPr>
          <w:lang w:val="pt-BR"/>
        </w:rPr>
        <w:fldChar w:fldCharType="end"/>
      </w:r>
    </w:p>
    <w:p w14:paraId="0A8D5F74" w14:textId="77777777" w:rsidR="00D905D3" w:rsidRDefault="003473C2" w:rsidP="00D905D3">
      <w:pPr>
        <w:pStyle w:val="Didascalia"/>
        <w:keepNext/>
        <w:jc w:val="left"/>
      </w:pPr>
      <w:r>
        <w:t xml:space="preserve">Appendix A: See </w:t>
      </w:r>
      <w:r w:rsidR="006E48D2">
        <w:fldChar w:fldCharType="begin"/>
      </w:r>
      <w:r w:rsidR="006E48D2">
        <w:instrText xml:space="preserve"> REF _Ref95482052 \h </w:instrText>
      </w:r>
      <w:r w:rsidR="006E48D2">
        <w:fldChar w:fldCharType="separate"/>
      </w:r>
      <w:r w:rsidR="006E48D2">
        <w:t>Table A</w:t>
      </w:r>
      <w:r w:rsidR="006E48D2">
        <w:rPr>
          <w:noProof/>
        </w:rPr>
        <w:t>1</w:t>
      </w:r>
      <w:r w:rsidR="006E48D2">
        <w:fldChar w:fldCharType="end"/>
      </w:r>
      <w:r w:rsidR="006E48D2">
        <w:t>-</w:t>
      </w:r>
      <w:r w:rsidR="00D905D3">
        <w:fldChar w:fldCharType="begin"/>
      </w:r>
      <w:r w:rsidR="00D905D3">
        <w:instrText xml:space="preserve"> REF _Ref95482074 \h </w:instrText>
      </w:r>
      <w:r w:rsidR="00D905D3">
        <w:fldChar w:fldCharType="separate"/>
      </w:r>
      <w:r w:rsidR="00D905D3">
        <w:t>Table A</w:t>
      </w:r>
      <w:r w:rsidR="00D905D3">
        <w:rPr>
          <w:noProof/>
        </w:rPr>
        <w:t>4</w:t>
      </w:r>
      <w:r w:rsidR="00D905D3">
        <w:fldChar w:fldCharType="end"/>
      </w:r>
      <w:r>
        <w:t xml:space="preserve"> </w:t>
      </w:r>
      <w:r w:rsidR="00D905D3">
        <w:t xml:space="preserve">and </w:t>
      </w:r>
      <w:bookmarkStart w:id="1325" w:name="_Ref95482052"/>
      <w:r w:rsidR="00D905D3">
        <w:fldChar w:fldCharType="begin"/>
      </w:r>
      <w:r w:rsidR="00D905D3">
        <w:instrText xml:space="preserve"> REF _Ref95482118 \h </w:instrText>
      </w:r>
      <w:r w:rsidR="00D905D3">
        <w:fldChar w:fldCharType="separate"/>
      </w:r>
      <w:r w:rsidR="00D905D3">
        <w:t>Figure A</w:t>
      </w:r>
      <w:r w:rsidR="00D905D3">
        <w:rPr>
          <w:noProof/>
        </w:rPr>
        <w:t>1</w:t>
      </w:r>
      <w:r w:rsidR="00D905D3">
        <w:fldChar w:fldCharType="end"/>
      </w:r>
    </w:p>
    <w:p w14:paraId="0214BCF3" w14:textId="044FF597" w:rsidR="009432B6" w:rsidRDefault="003473C2" w:rsidP="00D905D3">
      <w:pPr>
        <w:pStyle w:val="Didascalia"/>
        <w:keepNext/>
        <w:jc w:val="left"/>
      </w:pPr>
      <w:r>
        <w:t>Table A</w:t>
      </w:r>
      <w:fldSimple w:instr=" SEQ Table_A \* ARABIC ">
        <w:r w:rsidR="00AB68F8">
          <w:rPr>
            <w:noProof/>
          </w:rPr>
          <w:t>1</w:t>
        </w:r>
      </w:fldSimple>
      <w:bookmarkEnd w:id="1325"/>
      <w:r w:rsidR="00861196">
        <w:t>: Different weights for the dimensions selected, based on the rank exponent method</w:t>
      </w:r>
    </w:p>
    <w:tbl>
      <w:tblPr>
        <w:tblW w:w="9137" w:type="dxa"/>
        <w:tblLook w:val="04A0" w:firstRow="1" w:lastRow="0" w:firstColumn="1" w:lastColumn="0" w:noHBand="0" w:noVBand="1"/>
      </w:tblPr>
      <w:tblGrid>
        <w:gridCol w:w="1157"/>
        <w:gridCol w:w="594"/>
        <w:gridCol w:w="597"/>
        <w:gridCol w:w="668"/>
        <w:gridCol w:w="597"/>
        <w:gridCol w:w="668"/>
        <w:gridCol w:w="597"/>
        <w:gridCol w:w="668"/>
        <w:gridCol w:w="597"/>
        <w:gridCol w:w="668"/>
        <w:gridCol w:w="597"/>
        <w:gridCol w:w="668"/>
        <w:gridCol w:w="597"/>
        <w:gridCol w:w="668"/>
      </w:tblGrid>
      <w:tr w:rsidR="00A80EC2" w:rsidRPr="00F22D9F" w14:paraId="4C403B37" w14:textId="77777777" w:rsidTr="007461BD">
        <w:trPr>
          <w:trHeight w:val="327"/>
        </w:trPr>
        <w:tc>
          <w:tcPr>
            <w:tcW w:w="971" w:type="dxa"/>
            <w:tcBorders>
              <w:top w:val="single" w:sz="8" w:space="0" w:color="auto"/>
              <w:left w:val="nil"/>
              <w:bottom w:val="single" w:sz="8" w:space="0" w:color="auto"/>
              <w:right w:val="nil"/>
            </w:tcBorders>
            <w:shd w:val="clear" w:color="auto" w:fill="auto"/>
            <w:noWrap/>
            <w:vAlign w:val="bottom"/>
            <w:hideMark/>
          </w:tcPr>
          <w:p w14:paraId="4DB924BB"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Dimension</w:t>
            </w:r>
          </w:p>
        </w:tc>
        <w:tc>
          <w:tcPr>
            <w:tcW w:w="594" w:type="dxa"/>
            <w:tcBorders>
              <w:top w:val="single" w:sz="8" w:space="0" w:color="auto"/>
              <w:left w:val="nil"/>
              <w:bottom w:val="single" w:sz="8" w:space="0" w:color="auto"/>
              <w:right w:val="nil"/>
            </w:tcBorders>
            <w:shd w:val="clear" w:color="auto" w:fill="auto"/>
            <w:noWrap/>
            <w:vAlign w:val="bottom"/>
            <w:hideMark/>
          </w:tcPr>
          <w:p w14:paraId="52C30707"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ρ</w:t>
            </w:r>
          </w:p>
        </w:tc>
        <w:tc>
          <w:tcPr>
            <w:tcW w:w="594" w:type="dxa"/>
            <w:tcBorders>
              <w:top w:val="single" w:sz="8" w:space="0" w:color="auto"/>
              <w:left w:val="nil"/>
              <w:bottom w:val="single" w:sz="8" w:space="0" w:color="auto"/>
              <w:right w:val="nil"/>
            </w:tcBorders>
            <w:shd w:val="clear" w:color="auto" w:fill="auto"/>
            <w:noWrap/>
            <w:vAlign w:val="bottom"/>
            <w:hideMark/>
          </w:tcPr>
          <w:p w14:paraId="1EF1835E"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rank</w:t>
            </w:r>
          </w:p>
        </w:tc>
        <w:tc>
          <w:tcPr>
            <w:tcW w:w="668" w:type="dxa"/>
            <w:tcBorders>
              <w:top w:val="single" w:sz="8" w:space="0" w:color="auto"/>
              <w:left w:val="nil"/>
              <w:bottom w:val="single" w:sz="8" w:space="0" w:color="auto"/>
              <w:right w:val="nil"/>
            </w:tcBorders>
            <w:shd w:val="clear" w:color="auto" w:fill="auto"/>
            <w:noWrap/>
            <w:vAlign w:val="bottom"/>
            <w:hideMark/>
          </w:tcPr>
          <w:p w14:paraId="32496F3D"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 </w:t>
            </w:r>
          </w:p>
        </w:tc>
        <w:tc>
          <w:tcPr>
            <w:tcW w:w="594" w:type="dxa"/>
            <w:tcBorders>
              <w:top w:val="single" w:sz="8" w:space="0" w:color="auto"/>
              <w:left w:val="nil"/>
              <w:bottom w:val="single" w:sz="8" w:space="0" w:color="auto"/>
              <w:right w:val="nil"/>
            </w:tcBorders>
            <w:shd w:val="clear" w:color="auto" w:fill="auto"/>
            <w:noWrap/>
            <w:vAlign w:val="bottom"/>
            <w:hideMark/>
          </w:tcPr>
          <w:p w14:paraId="463D3294"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rank</w:t>
            </w:r>
          </w:p>
        </w:tc>
        <w:tc>
          <w:tcPr>
            <w:tcW w:w="668" w:type="dxa"/>
            <w:tcBorders>
              <w:top w:val="single" w:sz="8" w:space="0" w:color="auto"/>
              <w:left w:val="nil"/>
              <w:bottom w:val="single" w:sz="8" w:space="0" w:color="auto"/>
              <w:right w:val="nil"/>
            </w:tcBorders>
            <w:shd w:val="clear" w:color="auto" w:fill="auto"/>
            <w:noWrap/>
            <w:vAlign w:val="bottom"/>
            <w:hideMark/>
          </w:tcPr>
          <w:p w14:paraId="34CA332E"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 </w:t>
            </w:r>
          </w:p>
        </w:tc>
        <w:tc>
          <w:tcPr>
            <w:tcW w:w="594" w:type="dxa"/>
            <w:tcBorders>
              <w:top w:val="single" w:sz="8" w:space="0" w:color="auto"/>
              <w:left w:val="nil"/>
              <w:bottom w:val="single" w:sz="8" w:space="0" w:color="auto"/>
              <w:right w:val="nil"/>
            </w:tcBorders>
            <w:shd w:val="clear" w:color="auto" w:fill="auto"/>
            <w:noWrap/>
            <w:vAlign w:val="bottom"/>
            <w:hideMark/>
          </w:tcPr>
          <w:p w14:paraId="4C1A3644"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rank</w:t>
            </w:r>
          </w:p>
        </w:tc>
        <w:tc>
          <w:tcPr>
            <w:tcW w:w="668" w:type="dxa"/>
            <w:tcBorders>
              <w:top w:val="single" w:sz="8" w:space="0" w:color="auto"/>
              <w:left w:val="nil"/>
              <w:bottom w:val="single" w:sz="8" w:space="0" w:color="auto"/>
              <w:right w:val="nil"/>
            </w:tcBorders>
            <w:shd w:val="clear" w:color="auto" w:fill="auto"/>
            <w:noWrap/>
            <w:vAlign w:val="bottom"/>
            <w:hideMark/>
          </w:tcPr>
          <w:p w14:paraId="24A09E47"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 </w:t>
            </w:r>
          </w:p>
        </w:tc>
        <w:tc>
          <w:tcPr>
            <w:tcW w:w="594" w:type="dxa"/>
            <w:tcBorders>
              <w:top w:val="single" w:sz="8" w:space="0" w:color="auto"/>
              <w:left w:val="nil"/>
              <w:bottom w:val="single" w:sz="8" w:space="0" w:color="auto"/>
              <w:right w:val="nil"/>
            </w:tcBorders>
            <w:shd w:val="clear" w:color="auto" w:fill="auto"/>
            <w:noWrap/>
            <w:vAlign w:val="bottom"/>
            <w:hideMark/>
          </w:tcPr>
          <w:p w14:paraId="40E4DFE3"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rank</w:t>
            </w:r>
          </w:p>
        </w:tc>
        <w:tc>
          <w:tcPr>
            <w:tcW w:w="668" w:type="dxa"/>
            <w:tcBorders>
              <w:top w:val="single" w:sz="8" w:space="0" w:color="auto"/>
              <w:left w:val="nil"/>
              <w:bottom w:val="single" w:sz="8" w:space="0" w:color="auto"/>
              <w:right w:val="nil"/>
            </w:tcBorders>
            <w:shd w:val="clear" w:color="auto" w:fill="auto"/>
            <w:noWrap/>
            <w:vAlign w:val="bottom"/>
            <w:hideMark/>
          </w:tcPr>
          <w:p w14:paraId="276DD5FE"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 </w:t>
            </w:r>
          </w:p>
        </w:tc>
        <w:tc>
          <w:tcPr>
            <w:tcW w:w="594" w:type="dxa"/>
            <w:tcBorders>
              <w:top w:val="single" w:sz="8" w:space="0" w:color="auto"/>
              <w:left w:val="nil"/>
              <w:bottom w:val="single" w:sz="8" w:space="0" w:color="auto"/>
              <w:right w:val="nil"/>
            </w:tcBorders>
            <w:shd w:val="clear" w:color="auto" w:fill="auto"/>
            <w:noWrap/>
            <w:vAlign w:val="bottom"/>
            <w:hideMark/>
          </w:tcPr>
          <w:p w14:paraId="3BB73289"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rank</w:t>
            </w:r>
          </w:p>
        </w:tc>
        <w:tc>
          <w:tcPr>
            <w:tcW w:w="668" w:type="dxa"/>
            <w:tcBorders>
              <w:top w:val="single" w:sz="8" w:space="0" w:color="auto"/>
              <w:left w:val="nil"/>
              <w:bottom w:val="single" w:sz="8" w:space="0" w:color="auto"/>
              <w:right w:val="nil"/>
            </w:tcBorders>
            <w:shd w:val="clear" w:color="auto" w:fill="auto"/>
            <w:noWrap/>
            <w:vAlign w:val="bottom"/>
            <w:hideMark/>
          </w:tcPr>
          <w:p w14:paraId="7E1A939F"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 </w:t>
            </w:r>
          </w:p>
        </w:tc>
        <w:tc>
          <w:tcPr>
            <w:tcW w:w="594" w:type="dxa"/>
            <w:tcBorders>
              <w:top w:val="single" w:sz="8" w:space="0" w:color="auto"/>
              <w:left w:val="nil"/>
              <w:bottom w:val="single" w:sz="8" w:space="0" w:color="auto"/>
              <w:right w:val="nil"/>
            </w:tcBorders>
            <w:shd w:val="clear" w:color="auto" w:fill="auto"/>
            <w:noWrap/>
            <w:vAlign w:val="bottom"/>
            <w:hideMark/>
          </w:tcPr>
          <w:p w14:paraId="5C9E4381"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rank</w:t>
            </w:r>
          </w:p>
        </w:tc>
        <w:tc>
          <w:tcPr>
            <w:tcW w:w="668" w:type="dxa"/>
            <w:tcBorders>
              <w:top w:val="single" w:sz="8" w:space="0" w:color="auto"/>
              <w:left w:val="nil"/>
              <w:bottom w:val="single" w:sz="8" w:space="0" w:color="auto"/>
              <w:right w:val="nil"/>
            </w:tcBorders>
            <w:shd w:val="clear" w:color="auto" w:fill="auto"/>
            <w:noWrap/>
            <w:vAlign w:val="bottom"/>
            <w:hideMark/>
          </w:tcPr>
          <w:p w14:paraId="3E9098BC" w14:textId="77777777" w:rsidR="00F22D9F" w:rsidRPr="00F22D9F" w:rsidRDefault="00F22D9F" w:rsidP="00F22D9F">
            <w:pPr>
              <w:spacing w:before="0" w:line="240" w:lineRule="auto"/>
              <w:ind w:firstLine="0"/>
              <w:jc w:val="center"/>
              <w:rPr>
                <w:rFonts w:eastAsia="Times New Roman"/>
                <w:b/>
                <w:bCs/>
                <w:color w:val="000000"/>
                <w:sz w:val="18"/>
                <w:szCs w:val="18"/>
              </w:rPr>
            </w:pPr>
            <w:r w:rsidRPr="00F22D9F">
              <w:rPr>
                <w:rFonts w:eastAsia="Times New Roman"/>
                <w:b/>
                <w:bCs/>
                <w:color w:val="000000"/>
                <w:sz w:val="18"/>
                <w:szCs w:val="18"/>
              </w:rPr>
              <w:t> </w:t>
            </w:r>
          </w:p>
        </w:tc>
      </w:tr>
      <w:tr w:rsidR="00A80EC2" w:rsidRPr="00F22D9F" w14:paraId="606C1061" w14:textId="77777777" w:rsidTr="007461BD">
        <w:trPr>
          <w:trHeight w:val="316"/>
        </w:trPr>
        <w:tc>
          <w:tcPr>
            <w:tcW w:w="971" w:type="dxa"/>
            <w:vMerge w:val="restart"/>
            <w:tcBorders>
              <w:top w:val="nil"/>
              <w:left w:val="nil"/>
              <w:bottom w:val="nil"/>
              <w:right w:val="nil"/>
            </w:tcBorders>
            <w:shd w:val="clear" w:color="auto" w:fill="auto"/>
            <w:vAlign w:val="center"/>
            <w:hideMark/>
          </w:tcPr>
          <w:p w14:paraId="572C7B6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Physical Access</w:t>
            </w:r>
          </w:p>
        </w:tc>
        <w:tc>
          <w:tcPr>
            <w:tcW w:w="594" w:type="dxa"/>
            <w:tcBorders>
              <w:top w:val="nil"/>
              <w:left w:val="nil"/>
              <w:bottom w:val="nil"/>
              <w:right w:val="nil"/>
            </w:tcBorders>
            <w:shd w:val="clear" w:color="auto" w:fill="auto"/>
            <w:noWrap/>
            <w:vAlign w:val="bottom"/>
            <w:hideMark/>
          </w:tcPr>
          <w:p w14:paraId="60880B9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w:t>
            </w:r>
          </w:p>
        </w:tc>
        <w:tc>
          <w:tcPr>
            <w:tcW w:w="594" w:type="dxa"/>
            <w:vMerge w:val="restart"/>
            <w:tcBorders>
              <w:top w:val="nil"/>
              <w:left w:val="nil"/>
              <w:bottom w:val="single" w:sz="8" w:space="0" w:color="000000"/>
              <w:right w:val="nil"/>
            </w:tcBorders>
            <w:shd w:val="clear" w:color="auto" w:fill="auto"/>
            <w:vAlign w:val="center"/>
            <w:hideMark/>
          </w:tcPr>
          <w:p w14:paraId="5E32926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phy = 1; ap = 3; exp = 2</w:t>
            </w:r>
          </w:p>
        </w:tc>
        <w:tc>
          <w:tcPr>
            <w:tcW w:w="668" w:type="dxa"/>
            <w:tcBorders>
              <w:top w:val="nil"/>
              <w:left w:val="nil"/>
              <w:bottom w:val="nil"/>
              <w:right w:val="nil"/>
            </w:tcBorders>
            <w:shd w:val="clear" w:color="auto" w:fill="auto"/>
            <w:noWrap/>
            <w:vAlign w:val="bottom"/>
            <w:hideMark/>
          </w:tcPr>
          <w:p w14:paraId="55264EE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val="restart"/>
            <w:tcBorders>
              <w:top w:val="nil"/>
              <w:left w:val="nil"/>
              <w:bottom w:val="single" w:sz="8" w:space="0" w:color="000000"/>
              <w:right w:val="nil"/>
            </w:tcBorders>
            <w:shd w:val="clear" w:color="auto" w:fill="auto"/>
            <w:vAlign w:val="center"/>
            <w:hideMark/>
          </w:tcPr>
          <w:p w14:paraId="39ACFE0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phy = 1; ap = 2; exp = 3</w:t>
            </w:r>
          </w:p>
        </w:tc>
        <w:tc>
          <w:tcPr>
            <w:tcW w:w="668" w:type="dxa"/>
            <w:tcBorders>
              <w:top w:val="nil"/>
              <w:left w:val="nil"/>
              <w:bottom w:val="nil"/>
              <w:right w:val="nil"/>
            </w:tcBorders>
            <w:shd w:val="clear" w:color="auto" w:fill="auto"/>
            <w:noWrap/>
            <w:vAlign w:val="bottom"/>
            <w:hideMark/>
          </w:tcPr>
          <w:p w14:paraId="3C9B43A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val="restart"/>
            <w:tcBorders>
              <w:top w:val="nil"/>
              <w:left w:val="nil"/>
              <w:bottom w:val="single" w:sz="8" w:space="0" w:color="000000"/>
              <w:right w:val="nil"/>
            </w:tcBorders>
            <w:shd w:val="clear" w:color="auto" w:fill="auto"/>
            <w:vAlign w:val="center"/>
            <w:hideMark/>
          </w:tcPr>
          <w:p w14:paraId="2B7EBB4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phy = 2; ap = 1; exp = 3</w:t>
            </w:r>
          </w:p>
        </w:tc>
        <w:tc>
          <w:tcPr>
            <w:tcW w:w="668" w:type="dxa"/>
            <w:tcBorders>
              <w:top w:val="nil"/>
              <w:left w:val="nil"/>
              <w:bottom w:val="nil"/>
              <w:right w:val="nil"/>
            </w:tcBorders>
            <w:shd w:val="clear" w:color="auto" w:fill="auto"/>
            <w:noWrap/>
            <w:vAlign w:val="bottom"/>
            <w:hideMark/>
          </w:tcPr>
          <w:p w14:paraId="37E35E5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val="restart"/>
            <w:tcBorders>
              <w:top w:val="nil"/>
              <w:left w:val="nil"/>
              <w:bottom w:val="single" w:sz="8" w:space="0" w:color="000000"/>
              <w:right w:val="nil"/>
            </w:tcBorders>
            <w:shd w:val="clear" w:color="auto" w:fill="auto"/>
            <w:vAlign w:val="center"/>
            <w:hideMark/>
          </w:tcPr>
          <w:p w14:paraId="28A64D3A"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phy = 2; ap = 3; exp = 1</w:t>
            </w:r>
          </w:p>
        </w:tc>
        <w:tc>
          <w:tcPr>
            <w:tcW w:w="668" w:type="dxa"/>
            <w:tcBorders>
              <w:top w:val="nil"/>
              <w:left w:val="nil"/>
              <w:bottom w:val="nil"/>
              <w:right w:val="nil"/>
            </w:tcBorders>
            <w:shd w:val="clear" w:color="auto" w:fill="auto"/>
            <w:noWrap/>
            <w:vAlign w:val="bottom"/>
            <w:hideMark/>
          </w:tcPr>
          <w:p w14:paraId="0EED70F5"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val="restart"/>
            <w:tcBorders>
              <w:top w:val="nil"/>
              <w:left w:val="nil"/>
              <w:bottom w:val="single" w:sz="8" w:space="0" w:color="000000"/>
              <w:right w:val="nil"/>
            </w:tcBorders>
            <w:shd w:val="clear" w:color="auto" w:fill="auto"/>
            <w:vAlign w:val="center"/>
            <w:hideMark/>
          </w:tcPr>
          <w:p w14:paraId="46131409"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phy = 3; ap = 1; exp = 2</w:t>
            </w:r>
          </w:p>
        </w:tc>
        <w:tc>
          <w:tcPr>
            <w:tcW w:w="668" w:type="dxa"/>
            <w:tcBorders>
              <w:top w:val="nil"/>
              <w:left w:val="nil"/>
              <w:bottom w:val="nil"/>
              <w:right w:val="nil"/>
            </w:tcBorders>
            <w:shd w:val="clear" w:color="auto" w:fill="auto"/>
            <w:noWrap/>
            <w:vAlign w:val="bottom"/>
            <w:hideMark/>
          </w:tcPr>
          <w:p w14:paraId="64F47D7A"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val="restart"/>
            <w:tcBorders>
              <w:top w:val="nil"/>
              <w:left w:val="nil"/>
              <w:bottom w:val="single" w:sz="8" w:space="0" w:color="000000"/>
              <w:right w:val="nil"/>
            </w:tcBorders>
            <w:shd w:val="clear" w:color="auto" w:fill="auto"/>
            <w:vAlign w:val="center"/>
            <w:hideMark/>
          </w:tcPr>
          <w:p w14:paraId="127E93D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phy = 3; ap = 2; exp = 1</w:t>
            </w:r>
          </w:p>
        </w:tc>
        <w:tc>
          <w:tcPr>
            <w:tcW w:w="668" w:type="dxa"/>
            <w:tcBorders>
              <w:top w:val="nil"/>
              <w:left w:val="nil"/>
              <w:bottom w:val="nil"/>
              <w:right w:val="nil"/>
            </w:tcBorders>
            <w:shd w:val="clear" w:color="auto" w:fill="auto"/>
            <w:noWrap/>
            <w:vAlign w:val="bottom"/>
            <w:hideMark/>
          </w:tcPr>
          <w:p w14:paraId="1CFAE69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r>
      <w:tr w:rsidR="00A80EC2" w:rsidRPr="00F22D9F" w14:paraId="2723BBAC" w14:textId="77777777" w:rsidTr="007461BD">
        <w:trPr>
          <w:trHeight w:val="316"/>
        </w:trPr>
        <w:tc>
          <w:tcPr>
            <w:tcW w:w="971" w:type="dxa"/>
            <w:vMerge/>
            <w:tcBorders>
              <w:top w:val="nil"/>
              <w:left w:val="nil"/>
              <w:bottom w:val="nil"/>
              <w:right w:val="nil"/>
            </w:tcBorders>
            <w:vAlign w:val="center"/>
            <w:hideMark/>
          </w:tcPr>
          <w:p w14:paraId="2CBD52EC"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762300F9"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w:t>
            </w:r>
          </w:p>
        </w:tc>
        <w:tc>
          <w:tcPr>
            <w:tcW w:w="594" w:type="dxa"/>
            <w:vMerge/>
            <w:tcBorders>
              <w:top w:val="nil"/>
              <w:left w:val="nil"/>
              <w:bottom w:val="single" w:sz="8" w:space="0" w:color="000000"/>
              <w:right w:val="nil"/>
            </w:tcBorders>
            <w:vAlign w:val="center"/>
            <w:hideMark/>
          </w:tcPr>
          <w:p w14:paraId="37E9371C"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8F4015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0.418</w:t>
            </w:r>
          </w:p>
        </w:tc>
        <w:tc>
          <w:tcPr>
            <w:tcW w:w="594" w:type="dxa"/>
            <w:vMerge/>
            <w:tcBorders>
              <w:top w:val="nil"/>
              <w:left w:val="nil"/>
              <w:bottom w:val="single" w:sz="8" w:space="0" w:color="000000"/>
              <w:right w:val="nil"/>
            </w:tcBorders>
            <w:vAlign w:val="center"/>
            <w:hideMark/>
          </w:tcPr>
          <w:p w14:paraId="13E35998"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3F0D58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0.418</w:t>
            </w:r>
          </w:p>
        </w:tc>
        <w:tc>
          <w:tcPr>
            <w:tcW w:w="594" w:type="dxa"/>
            <w:vMerge/>
            <w:tcBorders>
              <w:top w:val="nil"/>
              <w:left w:val="nil"/>
              <w:bottom w:val="single" w:sz="8" w:space="0" w:color="000000"/>
              <w:right w:val="nil"/>
            </w:tcBorders>
            <w:vAlign w:val="center"/>
            <w:hideMark/>
          </w:tcPr>
          <w:p w14:paraId="193CE740"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0804D1A"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0.341</w:t>
            </w:r>
          </w:p>
        </w:tc>
        <w:tc>
          <w:tcPr>
            <w:tcW w:w="594" w:type="dxa"/>
            <w:vMerge/>
            <w:tcBorders>
              <w:top w:val="nil"/>
              <w:left w:val="nil"/>
              <w:bottom w:val="single" w:sz="8" w:space="0" w:color="000000"/>
              <w:right w:val="nil"/>
            </w:tcBorders>
            <w:vAlign w:val="center"/>
            <w:hideMark/>
          </w:tcPr>
          <w:p w14:paraId="651AC9E4"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FC01BCD"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0.341</w:t>
            </w:r>
          </w:p>
        </w:tc>
        <w:tc>
          <w:tcPr>
            <w:tcW w:w="594" w:type="dxa"/>
            <w:vMerge/>
            <w:tcBorders>
              <w:top w:val="nil"/>
              <w:left w:val="nil"/>
              <w:bottom w:val="single" w:sz="8" w:space="0" w:color="000000"/>
              <w:right w:val="nil"/>
            </w:tcBorders>
            <w:vAlign w:val="center"/>
            <w:hideMark/>
          </w:tcPr>
          <w:p w14:paraId="17F75780"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6E47CA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0.241</w:t>
            </w:r>
          </w:p>
        </w:tc>
        <w:tc>
          <w:tcPr>
            <w:tcW w:w="594" w:type="dxa"/>
            <w:vMerge/>
            <w:tcBorders>
              <w:top w:val="nil"/>
              <w:left w:val="nil"/>
              <w:bottom w:val="single" w:sz="8" w:space="0" w:color="000000"/>
              <w:right w:val="nil"/>
            </w:tcBorders>
            <w:vAlign w:val="center"/>
            <w:hideMark/>
          </w:tcPr>
          <w:p w14:paraId="068FD503"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6EB9799"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0.241</w:t>
            </w:r>
          </w:p>
        </w:tc>
      </w:tr>
      <w:tr w:rsidR="00A80EC2" w:rsidRPr="00F22D9F" w14:paraId="7F936E0A" w14:textId="77777777" w:rsidTr="007461BD">
        <w:trPr>
          <w:trHeight w:val="316"/>
        </w:trPr>
        <w:tc>
          <w:tcPr>
            <w:tcW w:w="971" w:type="dxa"/>
            <w:vMerge/>
            <w:tcBorders>
              <w:top w:val="nil"/>
              <w:left w:val="nil"/>
              <w:bottom w:val="nil"/>
              <w:right w:val="nil"/>
            </w:tcBorders>
            <w:vAlign w:val="center"/>
            <w:hideMark/>
          </w:tcPr>
          <w:p w14:paraId="20E38F53"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54FE34D3"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1</w:t>
            </w:r>
          </w:p>
        </w:tc>
        <w:tc>
          <w:tcPr>
            <w:tcW w:w="594" w:type="dxa"/>
            <w:vMerge/>
            <w:tcBorders>
              <w:top w:val="nil"/>
              <w:left w:val="nil"/>
              <w:bottom w:val="single" w:sz="8" w:space="0" w:color="000000"/>
              <w:right w:val="nil"/>
            </w:tcBorders>
            <w:vAlign w:val="center"/>
            <w:hideMark/>
          </w:tcPr>
          <w:p w14:paraId="373D5C0B"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800E039"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0.500</w:t>
            </w:r>
          </w:p>
        </w:tc>
        <w:tc>
          <w:tcPr>
            <w:tcW w:w="594" w:type="dxa"/>
            <w:vMerge/>
            <w:tcBorders>
              <w:top w:val="nil"/>
              <w:left w:val="nil"/>
              <w:bottom w:val="single" w:sz="8" w:space="0" w:color="000000"/>
              <w:right w:val="nil"/>
            </w:tcBorders>
            <w:vAlign w:val="center"/>
            <w:hideMark/>
          </w:tcPr>
          <w:p w14:paraId="64A6B67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AB298D8"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0.500</w:t>
            </w:r>
          </w:p>
        </w:tc>
        <w:tc>
          <w:tcPr>
            <w:tcW w:w="594" w:type="dxa"/>
            <w:vMerge/>
            <w:tcBorders>
              <w:top w:val="nil"/>
              <w:left w:val="nil"/>
              <w:bottom w:val="single" w:sz="8" w:space="0" w:color="000000"/>
              <w:right w:val="nil"/>
            </w:tcBorders>
            <w:vAlign w:val="center"/>
            <w:hideMark/>
          </w:tcPr>
          <w:p w14:paraId="609E7759"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3A558C3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7EF0EF9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C259833"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494CDD07"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4C8432A"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0.167</w:t>
            </w:r>
          </w:p>
        </w:tc>
        <w:tc>
          <w:tcPr>
            <w:tcW w:w="594" w:type="dxa"/>
            <w:vMerge/>
            <w:tcBorders>
              <w:top w:val="nil"/>
              <w:left w:val="nil"/>
              <w:bottom w:val="single" w:sz="8" w:space="0" w:color="000000"/>
              <w:right w:val="nil"/>
            </w:tcBorders>
            <w:vAlign w:val="center"/>
            <w:hideMark/>
          </w:tcPr>
          <w:p w14:paraId="31C5722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EB84DF3"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0.167</w:t>
            </w:r>
          </w:p>
        </w:tc>
      </w:tr>
      <w:tr w:rsidR="00A80EC2" w:rsidRPr="00F22D9F" w14:paraId="111883DC" w14:textId="77777777" w:rsidTr="007461BD">
        <w:trPr>
          <w:trHeight w:val="316"/>
        </w:trPr>
        <w:tc>
          <w:tcPr>
            <w:tcW w:w="971" w:type="dxa"/>
            <w:vMerge/>
            <w:tcBorders>
              <w:top w:val="nil"/>
              <w:left w:val="nil"/>
              <w:bottom w:val="nil"/>
              <w:right w:val="nil"/>
            </w:tcBorders>
            <w:vAlign w:val="center"/>
            <w:hideMark/>
          </w:tcPr>
          <w:p w14:paraId="55F1851F"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2D8CCA1C"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1.5</w:t>
            </w:r>
          </w:p>
        </w:tc>
        <w:tc>
          <w:tcPr>
            <w:tcW w:w="594" w:type="dxa"/>
            <w:vMerge/>
            <w:tcBorders>
              <w:top w:val="nil"/>
              <w:left w:val="nil"/>
              <w:bottom w:val="single" w:sz="8" w:space="0" w:color="000000"/>
              <w:right w:val="nil"/>
            </w:tcBorders>
            <w:vAlign w:val="center"/>
            <w:hideMark/>
          </w:tcPr>
          <w:p w14:paraId="0D325177"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E6C0C09"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0.576</w:t>
            </w:r>
          </w:p>
        </w:tc>
        <w:tc>
          <w:tcPr>
            <w:tcW w:w="594" w:type="dxa"/>
            <w:vMerge/>
            <w:tcBorders>
              <w:top w:val="nil"/>
              <w:left w:val="nil"/>
              <w:bottom w:val="single" w:sz="8" w:space="0" w:color="000000"/>
              <w:right w:val="nil"/>
            </w:tcBorders>
            <w:vAlign w:val="center"/>
            <w:hideMark/>
          </w:tcPr>
          <w:p w14:paraId="72168BE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6015C6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0.576</w:t>
            </w:r>
          </w:p>
        </w:tc>
        <w:tc>
          <w:tcPr>
            <w:tcW w:w="594" w:type="dxa"/>
            <w:vMerge/>
            <w:tcBorders>
              <w:top w:val="nil"/>
              <w:left w:val="nil"/>
              <w:bottom w:val="single" w:sz="8" w:space="0" w:color="000000"/>
              <w:right w:val="nil"/>
            </w:tcBorders>
            <w:vAlign w:val="center"/>
            <w:hideMark/>
          </w:tcPr>
          <w:p w14:paraId="5D42CCA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6B14E4C"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0.313</w:t>
            </w:r>
          </w:p>
        </w:tc>
        <w:tc>
          <w:tcPr>
            <w:tcW w:w="594" w:type="dxa"/>
            <w:vMerge/>
            <w:tcBorders>
              <w:top w:val="nil"/>
              <w:left w:val="nil"/>
              <w:bottom w:val="single" w:sz="8" w:space="0" w:color="000000"/>
              <w:right w:val="nil"/>
            </w:tcBorders>
            <w:vAlign w:val="center"/>
            <w:hideMark/>
          </w:tcPr>
          <w:p w14:paraId="3B15A59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87E152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0.313</w:t>
            </w:r>
          </w:p>
        </w:tc>
        <w:tc>
          <w:tcPr>
            <w:tcW w:w="594" w:type="dxa"/>
            <w:vMerge/>
            <w:tcBorders>
              <w:top w:val="nil"/>
              <w:left w:val="nil"/>
              <w:bottom w:val="single" w:sz="8" w:space="0" w:color="000000"/>
              <w:right w:val="nil"/>
            </w:tcBorders>
            <w:vAlign w:val="center"/>
            <w:hideMark/>
          </w:tcPr>
          <w:p w14:paraId="27FE52B6"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2B7C5EA"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0.111</w:t>
            </w:r>
          </w:p>
        </w:tc>
        <w:tc>
          <w:tcPr>
            <w:tcW w:w="594" w:type="dxa"/>
            <w:vMerge/>
            <w:tcBorders>
              <w:top w:val="nil"/>
              <w:left w:val="nil"/>
              <w:bottom w:val="single" w:sz="8" w:space="0" w:color="000000"/>
              <w:right w:val="nil"/>
            </w:tcBorders>
            <w:vAlign w:val="center"/>
            <w:hideMark/>
          </w:tcPr>
          <w:p w14:paraId="3F308BE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47329D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0.111</w:t>
            </w:r>
          </w:p>
        </w:tc>
      </w:tr>
      <w:tr w:rsidR="00A80EC2" w:rsidRPr="00F22D9F" w14:paraId="157883B0" w14:textId="77777777" w:rsidTr="007461BD">
        <w:trPr>
          <w:trHeight w:val="316"/>
        </w:trPr>
        <w:tc>
          <w:tcPr>
            <w:tcW w:w="971" w:type="dxa"/>
            <w:vMerge/>
            <w:tcBorders>
              <w:top w:val="nil"/>
              <w:left w:val="nil"/>
              <w:bottom w:val="nil"/>
              <w:right w:val="nil"/>
            </w:tcBorders>
            <w:vAlign w:val="center"/>
            <w:hideMark/>
          </w:tcPr>
          <w:p w14:paraId="74873A3A"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02D1C2D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2</w:t>
            </w:r>
          </w:p>
        </w:tc>
        <w:tc>
          <w:tcPr>
            <w:tcW w:w="594" w:type="dxa"/>
            <w:vMerge/>
            <w:tcBorders>
              <w:top w:val="nil"/>
              <w:left w:val="nil"/>
              <w:bottom w:val="single" w:sz="8" w:space="0" w:color="000000"/>
              <w:right w:val="nil"/>
            </w:tcBorders>
            <w:vAlign w:val="center"/>
            <w:hideMark/>
          </w:tcPr>
          <w:p w14:paraId="442BE6F4"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347F15D"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0.643</w:t>
            </w:r>
          </w:p>
        </w:tc>
        <w:tc>
          <w:tcPr>
            <w:tcW w:w="594" w:type="dxa"/>
            <w:vMerge/>
            <w:tcBorders>
              <w:top w:val="nil"/>
              <w:left w:val="nil"/>
              <w:bottom w:val="single" w:sz="8" w:space="0" w:color="000000"/>
              <w:right w:val="nil"/>
            </w:tcBorders>
            <w:vAlign w:val="center"/>
            <w:hideMark/>
          </w:tcPr>
          <w:p w14:paraId="5A035BA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DDFA12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0.643</w:t>
            </w:r>
          </w:p>
        </w:tc>
        <w:tc>
          <w:tcPr>
            <w:tcW w:w="594" w:type="dxa"/>
            <w:vMerge/>
            <w:tcBorders>
              <w:top w:val="nil"/>
              <w:left w:val="nil"/>
              <w:bottom w:val="single" w:sz="8" w:space="0" w:color="000000"/>
              <w:right w:val="nil"/>
            </w:tcBorders>
            <w:vAlign w:val="center"/>
            <w:hideMark/>
          </w:tcPr>
          <w:p w14:paraId="1735672D"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6C3EA4F"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0.286</w:t>
            </w:r>
          </w:p>
        </w:tc>
        <w:tc>
          <w:tcPr>
            <w:tcW w:w="594" w:type="dxa"/>
            <w:vMerge/>
            <w:tcBorders>
              <w:top w:val="nil"/>
              <w:left w:val="nil"/>
              <w:bottom w:val="single" w:sz="8" w:space="0" w:color="000000"/>
              <w:right w:val="nil"/>
            </w:tcBorders>
            <w:vAlign w:val="center"/>
            <w:hideMark/>
          </w:tcPr>
          <w:p w14:paraId="5500C50B"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9942A0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0.286</w:t>
            </w:r>
          </w:p>
        </w:tc>
        <w:tc>
          <w:tcPr>
            <w:tcW w:w="594" w:type="dxa"/>
            <w:vMerge/>
            <w:tcBorders>
              <w:top w:val="nil"/>
              <w:left w:val="nil"/>
              <w:bottom w:val="single" w:sz="8" w:space="0" w:color="000000"/>
              <w:right w:val="nil"/>
            </w:tcBorders>
            <w:vAlign w:val="center"/>
            <w:hideMark/>
          </w:tcPr>
          <w:p w14:paraId="641C87F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3598BE29"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0.071</w:t>
            </w:r>
          </w:p>
        </w:tc>
        <w:tc>
          <w:tcPr>
            <w:tcW w:w="594" w:type="dxa"/>
            <w:vMerge/>
            <w:tcBorders>
              <w:top w:val="nil"/>
              <w:left w:val="nil"/>
              <w:bottom w:val="single" w:sz="8" w:space="0" w:color="000000"/>
              <w:right w:val="nil"/>
            </w:tcBorders>
            <w:vAlign w:val="center"/>
            <w:hideMark/>
          </w:tcPr>
          <w:p w14:paraId="3FC403E9"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DD6D36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0.071</w:t>
            </w:r>
          </w:p>
        </w:tc>
      </w:tr>
      <w:tr w:rsidR="00A80EC2" w:rsidRPr="00F22D9F" w14:paraId="28A8508C" w14:textId="77777777" w:rsidTr="007461BD">
        <w:trPr>
          <w:trHeight w:val="316"/>
        </w:trPr>
        <w:tc>
          <w:tcPr>
            <w:tcW w:w="971" w:type="dxa"/>
            <w:vMerge w:val="restart"/>
            <w:tcBorders>
              <w:top w:val="nil"/>
              <w:left w:val="nil"/>
              <w:bottom w:val="nil"/>
              <w:right w:val="nil"/>
            </w:tcBorders>
            <w:shd w:val="clear" w:color="auto" w:fill="auto"/>
            <w:vAlign w:val="center"/>
            <w:hideMark/>
          </w:tcPr>
          <w:p w14:paraId="4B60C10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Appliance's ownership</w:t>
            </w:r>
          </w:p>
        </w:tc>
        <w:tc>
          <w:tcPr>
            <w:tcW w:w="594" w:type="dxa"/>
            <w:tcBorders>
              <w:top w:val="nil"/>
              <w:left w:val="nil"/>
              <w:bottom w:val="nil"/>
              <w:right w:val="nil"/>
            </w:tcBorders>
            <w:shd w:val="clear" w:color="auto" w:fill="auto"/>
            <w:noWrap/>
            <w:vAlign w:val="bottom"/>
            <w:hideMark/>
          </w:tcPr>
          <w:p w14:paraId="59DA8F1F"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w:t>
            </w:r>
          </w:p>
        </w:tc>
        <w:tc>
          <w:tcPr>
            <w:tcW w:w="594" w:type="dxa"/>
            <w:vMerge/>
            <w:tcBorders>
              <w:top w:val="nil"/>
              <w:left w:val="nil"/>
              <w:bottom w:val="single" w:sz="8" w:space="0" w:color="000000"/>
              <w:right w:val="nil"/>
            </w:tcBorders>
            <w:vAlign w:val="center"/>
            <w:hideMark/>
          </w:tcPr>
          <w:p w14:paraId="30B1871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597FCE8"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52CE26AC"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9AE7EE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46467B3E"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8F2DCE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38107809"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AD9B20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3C8ECE2B"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D88208F"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7A55FF16"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027F9D5"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r>
      <w:tr w:rsidR="00A80EC2" w:rsidRPr="00F22D9F" w14:paraId="2988A6AC" w14:textId="77777777" w:rsidTr="007461BD">
        <w:trPr>
          <w:trHeight w:val="316"/>
        </w:trPr>
        <w:tc>
          <w:tcPr>
            <w:tcW w:w="971" w:type="dxa"/>
            <w:vMerge/>
            <w:tcBorders>
              <w:top w:val="nil"/>
              <w:left w:val="nil"/>
              <w:bottom w:val="nil"/>
              <w:right w:val="nil"/>
            </w:tcBorders>
            <w:vAlign w:val="center"/>
            <w:hideMark/>
          </w:tcPr>
          <w:p w14:paraId="5C26E17A"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5AA4DE4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w:t>
            </w:r>
          </w:p>
        </w:tc>
        <w:tc>
          <w:tcPr>
            <w:tcW w:w="594" w:type="dxa"/>
            <w:vMerge/>
            <w:tcBorders>
              <w:top w:val="nil"/>
              <w:left w:val="nil"/>
              <w:bottom w:val="single" w:sz="8" w:space="0" w:color="000000"/>
              <w:right w:val="nil"/>
            </w:tcBorders>
            <w:vAlign w:val="center"/>
            <w:hideMark/>
          </w:tcPr>
          <w:p w14:paraId="01EF7B1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B53126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0.241</w:t>
            </w:r>
          </w:p>
        </w:tc>
        <w:tc>
          <w:tcPr>
            <w:tcW w:w="594" w:type="dxa"/>
            <w:vMerge/>
            <w:tcBorders>
              <w:top w:val="nil"/>
              <w:left w:val="nil"/>
              <w:bottom w:val="single" w:sz="8" w:space="0" w:color="000000"/>
              <w:right w:val="nil"/>
            </w:tcBorders>
            <w:vAlign w:val="center"/>
            <w:hideMark/>
          </w:tcPr>
          <w:p w14:paraId="1CF4DCF9"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8CDFCB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0.341</w:t>
            </w:r>
          </w:p>
        </w:tc>
        <w:tc>
          <w:tcPr>
            <w:tcW w:w="594" w:type="dxa"/>
            <w:vMerge/>
            <w:tcBorders>
              <w:top w:val="nil"/>
              <w:left w:val="nil"/>
              <w:bottom w:val="single" w:sz="8" w:space="0" w:color="000000"/>
              <w:right w:val="nil"/>
            </w:tcBorders>
            <w:vAlign w:val="center"/>
            <w:hideMark/>
          </w:tcPr>
          <w:p w14:paraId="1165FF6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1031DE8"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0.418</w:t>
            </w:r>
          </w:p>
        </w:tc>
        <w:tc>
          <w:tcPr>
            <w:tcW w:w="594" w:type="dxa"/>
            <w:vMerge/>
            <w:tcBorders>
              <w:top w:val="nil"/>
              <w:left w:val="nil"/>
              <w:bottom w:val="single" w:sz="8" w:space="0" w:color="000000"/>
              <w:right w:val="nil"/>
            </w:tcBorders>
            <w:vAlign w:val="center"/>
            <w:hideMark/>
          </w:tcPr>
          <w:p w14:paraId="3F9F15D0"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5149FCF"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0.241</w:t>
            </w:r>
          </w:p>
        </w:tc>
        <w:tc>
          <w:tcPr>
            <w:tcW w:w="594" w:type="dxa"/>
            <w:vMerge/>
            <w:tcBorders>
              <w:top w:val="nil"/>
              <w:left w:val="nil"/>
              <w:bottom w:val="single" w:sz="8" w:space="0" w:color="000000"/>
              <w:right w:val="nil"/>
            </w:tcBorders>
            <w:vAlign w:val="center"/>
            <w:hideMark/>
          </w:tcPr>
          <w:p w14:paraId="13439A79"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389D85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0.418</w:t>
            </w:r>
          </w:p>
        </w:tc>
        <w:tc>
          <w:tcPr>
            <w:tcW w:w="594" w:type="dxa"/>
            <w:vMerge/>
            <w:tcBorders>
              <w:top w:val="nil"/>
              <w:left w:val="nil"/>
              <w:bottom w:val="single" w:sz="8" w:space="0" w:color="000000"/>
              <w:right w:val="nil"/>
            </w:tcBorders>
            <w:vAlign w:val="center"/>
            <w:hideMark/>
          </w:tcPr>
          <w:p w14:paraId="7A3E61C4"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639915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0.341</w:t>
            </w:r>
          </w:p>
        </w:tc>
      </w:tr>
      <w:tr w:rsidR="00A80EC2" w:rsidRPr="00F22D9F" w14:paraId="2D40857A" w14:textId="77777777" w:rsidTr="007461BD">
        <w:trPr>
          <w:trHeight w:val="316"/>
        </w:trPr>
        <w:tc>
          <w:tcPr>
            <w:tcW w:w="971" w:type="dxa"/>
            <w:vMerge/>
            <w:tcBorders>
              <w:top w:val="nil"/>
              <w:left w:val="nil"/>
              <w:bottom w:val="nil"/>
              <w:right w:val="nil"/>
            </w:tcBorders>
            <w:vAlign w:val="center"/>
            <w:hideMark/>
          </w:tcPr>
          <w:p w14:paraId="7A6ECA94"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075E958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1</w:t>
            </w:r>
          </w:p>
        </w:tc>
        <w:tc>
          <w:tcPr>
            <w:tcW w:w="594" w:type="dxa"/>
            <w:vMerge/>
            <w:tcBorders>
              <w:top w:val="nil"/>
              <w:left w:val="nil"/>
              <w:bottom w:val="single" w:sz="8" w:space="0" w:color="000000"/>
              <w:right w:val="nil"/>
            </w:tcBorders>
            <w:vAlign w:val="center"/>
            <w:hideMark/>
          </w:tcPr>
          <w:p w14:paraId="529AA54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1C32A6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0.167</w:t>
            </w:r>
          </w:p>
        </w:tc>
        <w:tc>
          <w:tcPr>
            <w:tcW w:w="594" w:type="dxa"/>
            <w:vMerge/>
            <w:tcBorders>
              <w:top w:val="nil"/>
              <w:left w:val="nil"/>
              <w:bottom w:val="single" w:sz="8" w:space="0" w:color="000000"/>
              <w:right w:val="nil"/>
            </w:tcBorders>
            <w:vAlign w:val="center"/>
            <w:hideMark/>
          </w:tcPr>
          <w:p w14:paraId="073D6458"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93F31AC"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68618C0B"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14665C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0.500</w:t>
            </w:r>
          </w:p>
        </w:tc>
        <w:tc>
          <w:tcPr>
            <w:tcW w:w="594" w:type="dxa"/>
            <w:vMerge/>
            <w:tcBorders>
              <w:top w:val="nil"/>
              <w:left w:val="nil"/>
              <w:bottom w:val="single" w:sz="8" w:space="0" w:color="000000"/>
              <w:right w:val="nil"/>
            </w:tcBorders>
            <w:vAlign w:val="center"/>
            <w:hideMark/>
          </w:tcPr>
          <w:p w14:paraId="04BC4138"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51EA95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0.167</w:t>
            </w:r>
          </w:p>
        </w:tc>
        <w:tc>
          <w:tcPr>
            <w:tcW w:w="594" w:type="dxa"/>
            <w:vMerge/>
            <w:tcBorders>
              <w:top w:val="nil"/>
              <w:left w:val="nil"/>
              <w:bottom w:val="single" w:sz="8" w:space="0" w:color="000000"/>
              <w:right w:val="nil"/>
            </w:tcBorders>
            <w:vAlign w:val="center"/>
            <w:hideMark/>
          </w:tcPr>
          <w:p w14:paraId="4453ED3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2C154AA"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0.500</w:t>
            </w:r>
          </w:p>
        </w:tc>
        <w:tc>
          <w:tcPr>
            <w:tcW w:w="594" w:type="dxa"/>
            <w:vMerge/>
            <w:tcBorders>
              <w:top w:val="nil"/>
              <w:left w:val="nil"/>
              <w:bottom w:val="single" w:sz="8" w:space="0" w:color="000000"/>
              <w:right w:val="nil"/>
            </w:tcBorders>
            <w:vAlign w:val="center"/>
            <w:hideMark/>
          </w:tcPr>
          <w:p w14:paraId="2DD9E23D"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AC907E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r>
      <w:tr w:rsidR="00A80EC2" w:rsidRPr="00F22D9F" w14:paraId="54D0D646" w14:textId="77777777" w:rsidTr="007461BD">
        <w:trPr>
          <w:trHeight w:val="316"/>
        </w:trPr>
        <w:tc>
          <w:tcPr>
            <w:tcW w:w="971" w:type="dxa"/>
            <w:vMerge/>
            <w:tcBorders>
              <w:top w:val="nil"/>
              <w:left w:val="nil"/>
              <w:bottom w:val="nil"/>
              <w:right w:val="nil"/>
            </w:tcBorders>
            <w:vAlign w:val="center"/>
            <w:hideMark/>
          </w:tcPr>
          <w:p w14:paraId="1F4D7662"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79C3580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1.5</w:t>
            </w:r>
          </w:p>
        </w:tc>
        <w:tc>
          <w:tcPr>
            <w:tcW w:w="594" w:type="dxa"/>
            <w:vMerge/>
            <w:tcBorders>
              <w:top w:val="nil"/>
              <w:left w:val="nil"/>
              <w:bottom w:val="single" w:sz="8" w:space="0" w:color="000000"/>
              <w:right w:val="nil"/>
            </w:tcBorders>
            <w:vAlign w:val="center"/>
            <w:hideMark/>
          </w:tcPr>
          <w:p w14:paraId="5614065D"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944FC1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0.111</w:t>
            </w:r>
          </w:p>
        </w:tc>
        <w:tc>
          <w:tcPr>
            <w:tcW w:w="594" w:type="dxa"/>
            <w:vMerge/>
            <w:tcBorders>
              <w:top w:val="nil"/>
              <w:left w:val="nil"/>
              <w:bottom w:val="single" w:sz="8" w:space="0" w:color="000000"/>
              <w:right w:val="nil"/>
            </w:tcBorders>
            <w:vAlign w:val="center"/>
            <w:hideMark/>
          </w:tcPr>
          <w:p w14:paraId="4688FF0A"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0ACEAF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0.313</w:t>
            </w:r>
          </w:p>
        </w:tc>
        <w:tc>
          <w:tcPr>
            <w:tcW w:w="594" w:type="dxa"/>
            <w:vMerge/>
            <w:tcBorders>
              <w:top w:val="nil"/>
              <w:left w:val="nil"/>
              <w:bottom w:val="single" w:sz="8" w:space="0" w:color="000000"/>
              <w:right w:val="nil"/>
            </w:tcBorders>
            <w:vAlign w:val="center"/>
            <w:hideMark/>
          </w:tcPr>
          <w:p w14:paraId="54BDDDE4"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2F6527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0.576</w:t>
            </w:r>
          </w:p>
        </w:tc>
        <w:tc>
          <w:tcPr>
            <w:tcW w:w="594" w:type="dxa"/>
            <w:vMerge/>
            <w:tcBorders>
              <w:top w:val="nil"/>
              <w:left w:val="nil"/>
              <w:bottom w:val="single" w:sz="8" w:space="0" w:color="000000"/>
              <w:right w:val="nil"/>
            </w:tcBorders>
            <w:vAlign w:val="center"/>
            <w:hideMark/>
          </w:tcPr>
          <w:p w14:paraId="0EC6628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BBE4023"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0.111</w:t>
            </w:r>
          </w:p>
        </w:tc>
        <w:tc>
          <w:tcPr>
            <w:tcW w:w="594" w:type="dxa"/>
            <w:vMerge/>
            <w:tcBorders>
              <w:top w:val="nil"/>
              <w:left w:val="nil"/>
              <w:bottom w:val="single" w:sz="8" w:space="0" w:color="000000"/>
              <w:right w:val="nil"/>
            </w:tcBorders>
            <w:vAlign w:val="center"/>
            <w:hideMark/>
          </w:tcPr>
          <w:p w14:paraId="7CAF64EA"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FBF5BE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0.576</w:t>
            </w:r>
          </w:p>
        </w:tc>
        <w:tc>
          <w:tcPr>
            <w:tcW w:w="594" w:type="dxa"/>
            <w:vMerge/>
            <w:tcBorders>
              <w:top w:val="nil"/>
              <w:left w:val="nil"/>
              <w:bottom w:val="single" w:sz="8" w:space="0" w:color="000000"/>
              <w:right w:val="nil"/>
            </w:tcBorders>
            <w:vAlign w:val="center"/>
            <w:hideMark/>
          </w:tcPr>
          <w:p w14:paraId="1B362A67"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80577C8"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0.313</w:t>
            </w:r>
          </w:p>
        </w:tc>
      </w:tr>
      <w:tr w:rsidR="00A80EC2" w:rsidRPr="00F22D9F" w14:paraId="07419775" w14:textId="77777777" w:rsidTr="007461BD">
        <w:trPr>
          <w:trHeight w:val="316"/>
        </w:trPr>
        <w:tc>
          <w:tcPr>
            <w:tcW w:w="971" w:type="dxa"/>
            <w:vMerge/>
            <w:tcBorders>
              <w:top w:val="nil"/>
              <w:left w:val="nil"/>
              <w:bottom w:val="nil"/>
              <w:right w:val="nil"/>
            </w:tcBorders>
            <w:vAlign w:val="center"/>
            <w:hideMark/>
          </w:tcPr>
          <w:p w14:paraId="6AB9121F"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58F90F2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2</w:t>
            </w:r>
          </w:p>
        </w:tc>
        <w:tc>
          <w:tcPr>
            <w:tcW w:w="594" w:type="dxa"/>
            <w:vMerge/>
            <w:tcBorders>
              <w:top w:val="nil"/>
              <w:left w:val="nil"/>
              <w:bottom w:val="single" w:sz="8" w:space="0" w:color="000000"/>
              <w:right w:val="nil"/>
            </w:tcBorders>
            <w:vAlign w:val="center"/>
            <w:hideMark/>
          </w:tcPr>
          <w:p w14:paraId="65C7D1A4"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3DC2656F"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0.071</w:t>
            </w:r>
          </w:p>
        </w:tc>
        <w:tc>
          <w:tcPr>
            <w:tcW w:w="594" w:type="dxa"/>
            <w:vMerge/>
            <w:tcBorders>
              <w:top w:val="nil"/>
              <w:left w:val="nil"/>
              <w:bottom w:val="single" w:sz="8" w:space="0" w:color="000000"/>
              <w:right w:val="nil"/>
            </w:tcBorders>
            <w:vAlign w:val="center"/>
            <w:hideMark/>
          </w:tcPr>
          <w:p w14:paraId="65BA1988"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F7257D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0.286</w:t>
            </w:r>
          </w:p>
        </w:tc>
        <w:tc>
          <w:tcPr>
            <w:tcW w:w="594" w:type="dxa"/>
            <w:vMerge/>
            <w:tcBorders>
              <w:top w:val="nil"/>
              <w:left w:val="nil"/>
              <w:bottom w:val="single" w:sz="8" w:space="0" w:color="000000"/>
              <w:right w:val="nil"/>
            </w:tcBorders>
            <w:vAlign w:val="center"/>
            <w:hideMark/>
          </w:tcPr>
          <w:p w14:paraId="509FA57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79CD84C"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0.643</w:t>
            </w:r>
          </w:p>
        </w:tc>
        <w:tc>
          <w:tcPr>
            <w:tcW w:w="594" w:type="dxa"/>
            <w:vMerge/>
            <w:tcBorders>
              <w:top w:val="nil"/>
              <w:left w:val="nil"/>
              <w:bottom w:val="single" w:sz="8" w:space="0" w:color="000000"/>
              <w:right w:val="nil"/>
            </w:tcBorders>
            <w:vAlign w:val="center"/>
            <w:hideMark/>
          </w:tcPr>
          <w:p w14:paraId="7722A94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7C6236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0.071</w:t>
            </w:r>
          </w:p>
        </w:tc>
        <w:tc>
          <w:tcPr>
            <w:tcW w:w="594" w:type="dxa"/>
            <w:vMerge/>
            <w:tcBorders>
              <w:top w:val="nil"/>
              <w:left w:val="nil"/>
              <w:bottom w:val="single" w:sz="8" w:space="0" w:color="000000"/>
              <w:right w:val="nil"/>
            </w:tcBorders>
            <w:vAlign w:val="center"/>
            <w:hideMark/>
          </w:tcPr>
          <w:p w14:paraId="5748E8E1"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31ADE0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0.643</w:t>
            </w:r>
          </w:p>
        </w:tc>
        <w:tc>
          <w:tcPr>
            <w:tcW w:w="594" w:type="dxa"/>
            <w:vMerge/>
            <w:tcBorders>
              <w:top w:val="nil"/>
              <w:left w:val="nil"/>
              <w:bottom w:val="single" w:sz="8" w:space="0" w:color="000000"/>
              <w:right w:val="nil"/>
            </w:tcBorders>
            <w:vAlign w:val="center"/>
            <w:hideMark/>
          </w:tcPr>
          <w:p w14:paraId="58C36CCE"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C320DA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0.286</w:t>
            </w:r>
          </w:p>
        </w:tc>
      </w:tr>
      <w:tr w:rsidR="00A80EC2" w:rsidRPr="00F22D9F" w14:paraId="76AC13D8" w14:textId="77777777" w:rsidTr="007461BD">
        <w:trPr>
          <w:trHeight w:val="316"/>
        </w:trPr>
        <w:tc>
          <w:tcPr>
            <w:tcW w:w="971" w:type="dxa"/>
            <w:vMerge w:val="restart"/>
            <w:tcBorders>
              <w:top w:val="nil"/>
              <w:left w:val="nil"/>
              <w:bottom w:val="single" w:sz="8" w:space="0" w:color="000000"/>
              <w:right w:val="nil"/>
            </w:tcBorders>
            <w:shd w:val="clear" w:color="auto" w:fill="auto"/>
            <w:vAlign w:val="center"/>
            <w:hideMark/>
          </w:tcPr>
          <w:p w14:paraId="7A5C1F4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Affordability</w:t>
            </w:r>
          </w:p>
        </w:tc>
        <w:tc>
          <w:tcPr>
            <w:tcW w:w="594" w:type="dxa"/>
            <w:tcBorders>
              <w:top w:val="nil"/>
              <w:left w:val="nil"/>
              <w:bottom w:val="nil"/>
              <w:right w:val="nil"/>
            </w:tcBorders>
            <w:shd w:val="clear" w:color="auto" w:fill="auto"/>
            <w:noWrap/>
            <w:vAlign w:val="bottom"/>
            <w:hideMark/>
          </w:tcPr>
          <w:p w14:paraId="3B297E8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w:t>
            </w:r>
          </w:p>
        </w:tc>
        <w:tc>
          <w:tcPr>
            <w:tcW w:w="594" w:type="dxa"/>
            <w:vMerge/>
            <w:tcBorders>
              <w:top w:val="nil"/>
              <w:left w:val="nil"/>
              <w:bottom w:val="single" w:sz="8" w:space="0" w:color="000000"/>
              <w:right w:val="nil"/>
            </w:tcBorders>
            <w:vAlign w:val="center"/>
            <w:hideMark/>
          </w:tcPr>
          <w:p w14:paraId="41E6D0E3"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EE86CE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45A5DA77"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6BAE23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4A845F4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347C25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02F863F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E20EAE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1FE1764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782FC53"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6716CC06"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09DF425"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r>
      <w:tr w:rsidR="00A80EC2" w:rsidRPr="00F22D9F" w14:paraId="729C13DE" w14:textId="77777777" w:rsidTr="007461BD">
        <w:trPr>
          <w:trHeight w:val="316"/>
        </w:trPr>
        <w:tc>
          <w:tcPr>
            <w:tcW w:w="971" w:type="dxa"/>
            <w:vMerge/>
            <w:tcBorders>
              <w:top w:val="nil"/>
              <w:left w:val="nil"/>
              <w:bottom w:val="single" w:sz="8" w:space="0" w:color="000000"/>
              <w:right w:val="nil"/>
            </w:tcBorders>
            <w:vAlign w:val="center"/>
            <w:hideMark/>
          </w:tcPr>
          <w:p w14:paraId="42822E98"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17425111"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w:t>
            </w:r>
          </w:p>
        </w:tc>
        <w:tc>
          <w:tcPr>
            <w:tcW w:w="594" w:type="dxa"/>
            <w:vMerge/>
            <w:tcBorders>
              <w:top w:val="nil"/>
              <w:left w:val="nil"/>
              <w:bottom w:val="single" w:sz="8" w:space="0" w:color="000000"/>
              <w:right w:val="nil"/>
            </w:tcBorders>
            <w:vAlign w:val="center"/>
            <w:hideMark/>
          </w:tcPr>
          <w:p w14:paraId="662CB677"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C60E366"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0.341</w:t>
            </w:r>
          </w:p>
        </w:tc>
        <w:tc>
          <w:tcPr>
            <w:tcW w:w="594" w:type="dxa"/>
            <w:vMerge/>
            <w:tcBorders>
              <w:top w:val="nil"/>
              <w:left w:val="nil"/>
              <w:bottom w:val="single" w:sz="8" w:space="0" w:color="000000"/>
              <w:right w:val="nil"/>
            </w:tcBorders>
            <w:vAlign w:val="center"/>
            <w:hideMark/>
          </w:tcPr>
          <w:p w14:paraId="0C0096AD"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DA11D6D"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0.241</w:t>
            </w:r>
          </w:p>
        </w:tc>
        <w:tc>
          <w:tcPr>
            <w:tcW w:w="594" w:type="dxa"/>
            <w:vMerge/>
            <w:tcBorders>
              <w:top w:val="nil"/>
              <w:left w:val="nil"/>
              <w:bottom w:val="single" w:sz="8" w:space="0" w:color="000000"/>
              <w:right w:val="nil"/>
            </w:tcBorders>
            <w:vAlign w:val="center"/>
            <w:hideMark/>
          </w:tcPr>
          <w:p w14:paraId="78F2A95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1058AC5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0.241</w:t>
            </w:r>
          </w:p>
        </w:tc>
        <w:tc>
          <w:tcPr>
            <w:tcW w:w="594" w:type="dxa"/>
            <w:vMerge/>
            <w:tcBorders>
              <w:top w:val="nil"/>
              <w:left w:val="nil"/>
              <w:bottom w:val="single" w:sz="8" w:space="0" w:color="000000"/>
              <w:right w:val="nil"/>
            </w:tcBorders>
            <w:vAlign w:val="center"/>
            <w:hideMark/>
          </w:tcPr>
          <w:p w14:paraId="34D8E8DD"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06A3CE8"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0.418</w:t>
            </w:r>
          </w:p>
        </w:tc>
        <w:tc>
          <w:tcPr>
            <w:tcW w:w="594" w:type="dxa"/>
            <w:vMerge/>
            <w:tcBorders>
              <w:top w:val="nil"/>
              <w:left w:val="nil"/>
              <w:bottom w:val="single" w:sz="8" w:space="0" w:color="000000"/>
              <w:right w:val="nil"/>
            </w:tcBorders>
            <w:vAlign w:val="center"/>
            <w:hideMark/>
          </w:tcPr>
          <w:p w14:paraId="06AF42DD"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0CA4BCB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0.341</w:t>
            </w:r>
          </w:p>
        </w:tc>
        <w:tc>
          <w:tcPr>
            <w:tcW w:w="594" w:type="dxa"/>
            <w:vMerge/>
            <w:tcBorders>
              <w:top w:val="nil"/>
              <w:left w:val="nil"/>
              <w:bottom w:val="single" w:sz="8" w:space="0" w:color="000000"/>
              <w:right w:val="nil"/>
            </w:tcBorders>
            <w:vAlign w:val="center"/>
            <w:hideMark/>
          </w:tcPr>
          <w:p w14:paraId="26E80F0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F94981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0.418</w:t>
            </w:r>
          </w:p>
        </w:tc>
      </w:tr>
      <w:tr w:rsidR="00A80EC2" w:rsidRPr="00F22D9F" w14:paraId="6CD901C1" w14:textId="77777777" w:rsidTr="007461BD">
        <w:trPr>
          <w:trHeight w:val="316"/>
        </w:trPr>
        <w:tc>
          <w:tcPr>
            <w:tcW w:w="971" w:type="dxa"/>
            <w:vMerge/>
            <w:tcBorders>
              <w:top w:val="nil"/>
              <w:left w:val="nil"/>
              <w:bottom w:val="single" w:sz="8" w:space="0" w:color="000000"/>
              <w:right w:val="nil"/>
            </w:tcBorders>
            <w:vAlign w:val="center"/>
            <w:hideMark/>
          </w:tcPr>
          <w:p w14:paraId="68B31BDA"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3A406784"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1</w:t>
            </w:r>
          </w:p>
        </w:tc>
        <w:tc>
          <w:tcPr>
            <w:tcW w:w="594" w:type="dxa"/>
            <w:vMerge/>
            <w:tcBorders>
              <w:top w:val="nil"/>
              <w:left w:val="nil"/>
              <w:bottom w:val="single" w:sz="8" w:space="0" w:color="000000"/>
              <w:right w:val="nil"/>
            </w:tcBorders>
            <w:vAlign w:val="center"/>
            <w:hideMark/>
          </w:tcPr>
          <w:p w14:paraId="53D00D51"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F9BB883"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44025C7F"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9A344FC"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0.167</w:t>
            </w:r>
          </w:p>
        </w:tc>
        <w:tc>
          <w:tcPr>
            <w:tcW w:w="594" w:type="dxa"/>
            <w:vMerge/>
            <w:tcBorders>
              <w:top w:val="nil"/>
              <w:left w:val="nil"/>
              <w:bottom w:val="single" w:sz="8" w:space="0" w:color="000000"/>
              <w:right w:val="nil"/>
            </w:tcBorders>
            <w:vAlign w:val="center"/>
            <w:hideMark/>
          </w:tcPr>
          <w:p w14:paraId="779A510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622B548"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0.167</w:t>
            </w:r>
          </w:p>
        </w:tc>
        <w:tc>
          <w:tcPr>
            <w:tcW w:w="594" w:type="dxa"/>
            <w:vMerge/>
            <w:tcBorders>
              <w:top w:val="nil"/>
              <w:left w:val="nil"/>
              <w:bottom w:val="single" w:sz="8" w:space="0" w:color="000000"/>
              <w:right w:val="nil"/>
            </w:tcBorders>
            <w:vAlign w:val="center"/>
            <w:hideMark/>
          </w:tcPr>
          <w:p w14:paraId="2C91793A"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3E4797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0.500</w:t>
            </w:r>
          </w:p>
        </w:tc>
        <w:tc>
          <w:tcPr>
            <w:tcW w:w="594" w:type="dxa"/>
            <w:vMerge/>
            <w:tcBorders>
              <w:top w:val="nil"/>
              <w:left w:val="nil"/>
              <w:bottom w:val="single" w:sz="8" w:space="0" w:color="000000"/>
              <w:right w:val="nil"/>
            </w:tcBorders>
            <w:vAlign w:val="center"/>
            <w:hideMark/>
          </w:tcPr>
          <w:p w14:paraId="4F14AA70"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66DB6D3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0.333</w:t>
            </w:r>
          </w:p>
        </w:tc>
        <w:tc>
          <w:tcPr>
            <w:tcW w:w="594" w:type="dxa"/>
            <w:vMerge/>
            <w:tcBorders>
              <w:top w:val="nil"/>
              <w:left w:val="nil"/>
              <w:bottom w:val="single" w:sz="8" w:space="0" w:color="000000"/>
              <w:right w:val="nil"/>
            </w:tcBorders>
            <w:vAlign w:val="center"/>
            <w:hideMark/>
          </w:tcPr>
          <w:p w14:paraId="0AF9D1B7"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CEF213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0.500</w:t>
            </w:r>
          </w:p>
        </w:tc>
      </w:tr>
      <w:tr w:rsidR="00A80EC2" w:rsidRPr="00F22D9F" w14:paraId="50145F3B" w14:textId="77777777" w:rsidTr="007461BD">
        <w:trPr>
          <w:trHeight w:val="316"/>
        </w:trPr>
        <w:tc>
          <w:tcPr>
            <w:tcW w:w="971" w:type="dxa"/>
            <w:vMerge/>
            <w:tcBorders>
              <w:top w:val="nil"/>
              <w:left w:val="nil"/>
              <w:bottom w:val="single" w:sz="8" w:space="0" w:color="000000"/>
              <w:right w:val="nil"/>
            </w:tcBorders>
            <w:vAlign w:val="center"/>
            <w:hideMark/>
          </w:tcPr>
          <w:p w14:paraId="5C2548B7"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nil"/>
              <w:right w:val="nil"/>
            </w:tcBorders>
            <w:shd w:val="clear" w:color="auto" w:fill="auto"/>
            <w:noWrap/>
            <w:vAlign w:val="bottom"/>
            <w:hideMark/>
          </w:tcPr>
          <w:p w14:paraId="1D637B36"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1.5</w:t>
            </w:r>
          </w:p>
        </w:tc>
        <w:tc>
          <w:tcPr>
            <w:tcW w:w="594" w:type="dxa"/>
            <w:vMerge/>
            <w:tcBorders>
              <w:top w:val="nil"/>
              <w:left w:val="nil"/>
              <w:bottom w:val="single" w:sz="8" w:space="0" w:color="000000"/>
              <w:right w:val="nil"/>
            </w:tcBorders>
            <w:vAlign w:val="center"/>
            <w:hideMark/>
          </w:tcPr>
          <w:p w14:paraId="0C7A7B38"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51D5DA73"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0.313</w:t>
            </w:r>
          </w:p>
        </w:tc>
        <w:tc>
          <w:tcPr>
            <w:tcW w:w="594" w:type="dxa"/>
            <w:vMerge/>
            <w:tcBorders>
              <w:top w:val="nil"/>
              <w:left w:val="nil"/>
              <w:bottom w:val="single" w:sz="8" w:space="0" w:color="000000"/>
              <w:right w:val="nil"/>
            </w:tcBorders>
            <w:vAlign w:val="center"/>
            <w:hideMark/>
          </w:tcPr>
          <w:p w14:paraId="142A561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3735111C"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0.111</w:t>
            </w:r>
          </w:p>
        </w:tc>
        <w:tc>
          <w:tcPr>
            <w:tcW w:w="594" w:type="dxa"/>
            <w:vMerge/>
            <w:tcBorders>
              <w:top w:val="nil"/>
              <w:left w:val="nil"/>
              <w:bottom w:val="single" w:sz="8" w:space="0" w:color="000000"/>
              <w:right w:val="nil"/>
            </w:tcBorders>
            <w:vAlign w:val="center"/>
            <w:hideMark/>
          </w:tcPr>
          <w:p w14:paraId="09DE42D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2EB688D2"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0.111</w:t>
            </w:r>
          </w:p>
        </w:tc>
        <w:tc>
          <w:tcPr>
            <w:tcW w:w="594" w:type="dxa"/>
            <w:vMerge/>
            <w:tcBorders>
              <w:top w:val="nil"/>
              <w:left w:val="nil"/>
              <w:bottom w:val="single" w:sz="8" w:space="0" w:color="000000"/>
              <w:right w:val="nil"/>
            </w:tcBorders>
            <w:vAlign w:val="center"/>
            <w:hideMark/>
          </w:tcPr>
          <w:p w14:paraId="2BABB6E8"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594BB38"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0.576</w:t>
            </w:r>
          </w:p>
        </w:tc>
        <w:tc>
          <w:tcPr>
            <w:tcW w:w="594" w:type="dxa"/>
            <w:vMerge/>
            <w:tcBorders>
              <w:top w:val="nil"/>
              <w:left w:val="nil"/>
              <w:bottom w:val="single" w:sz="8" w:space="0" w:color="000000"/>
              <w:right w:val="nil"/>
            </w:tcBorders>
            <w:vAlign w:val="center"/>
            <w:hideMark/>
          </w:tcPr>
          <w:p w14:paraId="65DF447C"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41532DAD"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0.313</w:t>
            </w:r>
          </w:p>
        </w:tc>
        <w:tc>
          <w:tcPr>
            <w:tcW w:w="594" w:type="dxa"/>
            <w:vMerge/>
            <w:tcBorders>
              <w:top w:val="nil"/>
              <w:left w:val="nil"/>
              <w:bottom w:val="single" w:sz="8" w:space="0" w:color="000000"/>
              <w:right w:val="nil"/>
            </w:tcBorders>
            <w:vAlign w:val="center"/>
            <w:hideMark/>
          </w:tcPr>
          <w:p w14:paraId="2F0C1D84"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nil"/>
              <w:right w:val="nil"/>
            </w:tcBorders>
            <w:shd w:val="clear" w:color="auto" w:fill="auto"/>
            <w:noWrap/>
            <w:vAlign w:val="bottom"/>
            <w:hideMark/>
          </w:tcPr>
          <w:p w14:paraId="7ED5185B"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0.576</w:t>
            </w:r>
          </w:p>
        </w:tc>
      </w:tr>
      <w:tr w:rsidR="00A80EC2" w:rsidRPr="00F22D9F" w14:paraId="17D27AF9" w14:textId="77777777" w:rsidTr="007461BD">
        <w:trPr>
          <w:trHeight w:val="327"/>
        </w:trPr>
        <w:tc>
          <w:tcPr>
            <w:tcW w:w="971" w:type="dxa"/>
            <w:vMerge/>
            <w:tcBorders>
              <w:top w:val="nil"/>
              <w:left w:val="nil"/>
              <w:bottom w:val="single" w:sz="8" w:space="0" w:color="000000"/>
              <w:right w:val="nil"/>
            </w:tcBorders>
            <w:vAlign w:val="center"/>
            <w:hideMark/>
          </w:tcPr>
          <w:p w14:paraId="38964428" w14:textId="77777777" w:rsidR="00F22D9F" w:rsidRPr="00F22D9F" w:rsidRDefault="00F22D9F" w:rsidP="00F22D9F">
            <w:pPr>
              <w:spacing w:before="0" w:line="240" w:lineRule="auto"/>
              <w:ind w:firstLine="0"/>
              <w:jc w:val="left"/>
              <w:rPr>
                <w:rFonts w:eastAsia="Times New Roman"/>
                <w:color w:val="000000"/>
                <w:sz w:val="18"/>
                <w:szCs w:val="18"/>
              </w:rPr>
            </w:pPr>
          </w:p>
        </w:tc>
        <w:tc>
          <w:tcPr>
            <w:tcW w:w="594" w:type="dxa"/>
            <w:tcBorders>
              <w:top w:val="nil"/>
              <w:left w:val="nil"/>
              <w:bottom w:val="single" w:sz="8" w:space="0" w:color="auto"/>
              <w:right w:val="nil"/>
            </w:tcBorders>
            <w:shd w:val="clear" w:color="auto" w:fill="auto"/>
            <w:noWrap/>
            <w:vAlign w:val="bottom"/>
            <w:hideMark/>
          </w:tcPr>
          <w:p w14:paraId="77C197A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2</w:t>
            </w:r>
          </w:p>
        </w:tc>
        <w:tc>
          <w:tcPr>
            <w:tcW w:w="594" w:type="dxa"/>
            <w:vMerge/>
            <w:tcBorders>
              <w:top w:val="nil"/>
              <w:left w:val="nil"/>
              <w:bottom w:val="single" w:sz="8" w:space="0" w:color="000000"/>
              <w:right w:val="nil"/>
            </w:tcBorders>
            <w:vAlign w:val="center"/>
            <w:hideMark/>
          </w:tcPr>
          <w:p w14:paraId="58E4F6A7"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single" w:sz="8" w:space="0" w:color="auto"/>
              <w:right w:val="nil"/>
            </w:tcBorders>
            <w:shd w:val="clear" w:color="auto" w:fill="auto"/>
            <w:noWrap/>
            <w:vAlign w:val="bottom"/>
            <w:hideMark/>
          </w:tcPr>
          <w:p w14:paraId="62D75C07"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0.286</w:t>
            </w:r>
          </w:p>
        </w:tc>
        <w:tc>
          <w:tcPr>
            <w:tcW w:w="594" w:type="dxa"/>
            <w:vMerge/>
            <w:tcBorders>
              <w:top w:val="nil"/>
              <w:left w:val="nil"/>
              <w:bottom w:val="single" w:sz="8" w:space="0" w:color="000000"/>
              <w:right w:val="nil"/>
            </w:tcBorders>
            <w:vAlign w:val="center"/>
            <w:hideMark/>
          </w:tcPr>
          <w:p w14:paraId="7AF25FF1"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single" w:sz="8" w:space="0" w:color="auto"/>
              <w:right w:val="nil"/>
            </w:tcBorders>
            <w:shd w:val="clear" w:color="auto" w:fill="auto"/>
            <w:noWrap/>
            <w:vAlign w:val="bottom"/>
            <w:hideMark/>
          </w:tcPr>
          <w:p w14:paraId="3F5793D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0.071</w:t>
            </w:r>
          </w:p>
        </w:tc>
        <w:tc>
          <w:tcPr>
            <w:tcW w:w="594" w:type="dxa"/>
            <w:vMerge/>
            <w:tcBorders>
              <w:top w:val="nil"/>
              <w:left w:val="nil"/>
              <w:bottom w:val="single" w:sz="8" w:space="0" w:color="000000"/>
              <w:right w:val="nil"/>
            </w:tcBorders>
            <w:vAlign w:val="center"/>
            <w:hideMark/>
          </w:tcPr>
          <w:p w14:paraId="1DD0741B"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single" w:sz="8" w:space="0" w:color="auto"/>
              <w:right w:val="nil"/>
            </w:tcBorders>
            <w:shd w:val="clear" w:color="auto" w:fill="auto"/>
            <w:noWrap/>
            <w:vAlign w:val="bottom"/>
            <w:hideMark/>
          </w:tcPr>
          <w:p w14:paraId="6102FC15"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0.071</w:t>
            </w:r>
          </w:p>
        </w:tc>
        <w:tc>
          <w:tcPr>
            <w:tcW w:w="594" w:type="dxa"/>
            <w:vMerge/>
            <w:tcBorders>
              <w:top w:val="nil"/>
              <w:left w:val="nil"/>
              <w:bottom w:val="single" w:sz="8" w:space="0" w:color="000000"/>
              <w:right w:val="nil"/>
            </w:tcBorders>
            <w:vAlign w:val="center"/>
            <w:hideMark/>
          </w:tcPr>
          <w:p w14:paraId="4A8DAE62"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single" w:sz="8" w:space="0" w:color="auto"/>
              <w:right w:val="nil"/>
            </w:tcBorders>
            <w:shd w:val="clear" w:color="auto" w:fill="auto"/>
            <w:noWrap/>
            <w:vAlign w:val="bottom"/>
            <w:hideMark/>
          </w:tcPr>
          <w:p w14:paraId="3867D000"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0.643</w:t>
            </w:r>
          </w:p>
        </w:tc>
        <w:tc>
          <w:tcPr>
            <w:tcW w:w="594" w:type="dxa"/>
            <w:vMerge/>
            <w:tcBorders>
              <w:top w:val="nil"/>
              <w:left w:val="nil"/>
              <w:bottom w:val="single" w:sz="8" w:space="0" w:color="000000"/>
              <w:right w:val="nil"/>
            </w:tcBorders>
            <w:vAlign w:val="center"/>
            <w:hideMark/>
          </w:tcPr>
          <w:p w14:paraId="01A36725"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single" w:sz="8" w:space="0" w:color="auto"/>
              <w:right w:val="nil"/>
            </w:tcBorders>
            <w:shd w:val="clear" w:color="auto" w:fill="auto"/>
            <w:noWrap/>
            <w:vAlign w:val="bottom"/>
            <w:hideMark/>
          </w:tcPr>
          <w:p w14:paraId="74B8B36E" w14:textId="77777777" w:rsidR="00F22D9F" w:rsidRPr="00F22D9F" w:rsidRDefault="00F22D9F" w:rsidP="00F22D9F">
            <w:pPr>
              <w:spacing w:before="0" w:line="240" w:lineRule="auto"/>
              <w:ind w:firstLine="0"/>
              <w:jc w:val="center"/>
              <w:rPr>
                <w:rFonts w:eastAsia="Times New Roman"/>
                <w:color w:val="000000"/>
                <w:sz w:val="18"/>
                <w:szCs w:val="18"/>
              </w:rPr>
            </w:pPr>
            <w:r w:rsidRPr="00F22D9F">
              <w:rPr>
                <w:rFonts w:eastAsia="Times New Roman"/>
                <w:color w:val="000000"/>
                <w:sz w:val="18"/>
                <w:szCs w:val="18"/>
              </w:rPr>
              <w:t>0.286</w:t>
            </w:r>
          </w:p>
        </w:tc>
        <w:tc>
          <w:tcPr>
            <w:tcW w:w="594" w:type="dxa"/>
            <w:vMerge/>
            <w:tcBorders>
              <w:top w:val="nil"/>
              <w:left w:val="nil"/>
              <w:bottom w:val="single" w:sz="8" w:space="0" w:color="000000"/>
              <w:right w:val="nil"/>
            </w:tcBorders>
            <w:vAlign w:val="center"/>
            <w:hideMark/>
          </w:tcPr>
          <w:p w14:paraId="6CC87D9E" w14:textId="77777777" w:rsidR="00F22D9F" w:rsidRPr="00F22D9F" w:rsidRDefault="00F22D9F" w:rsidP="00F22D9F">
            <w:pPr>
              <w:spacing w:before="0" w:line="240" w:lineRule="auto"/>
              <w:ind w:firstLine="0"/>
              <w:jc w:val="left"/>
              <w:rPr>
                <w:rFonts w:eastAsia="Times New Roman"/>
                <w:color w:val="000000"/>
                <w:sz w:val="18"/>
                <w:szCs w:val="18"/>
              </w:rPr>
            </w:pPr>
          </w:p>
        </w:tc>
        <w:tc>
          <w:tcPr>
            <w:tcW w:w="668" w:type="dxa"/>
            <w:tcBorders>
              <w:top w:val="nil"/>
              <w:left w:val="nil"/>
              <w:bottom w:val="single" w:sz="8" w:space="0" w:color="auto"/>
              <w:right w:val="nil"/>
            </w:tcBorders>
            <w:shd w:val="clear" w:color="auto" w:fill="auto"/>
            <w:noWrap/>
            <w:vAlign w:val="bottom"/>
            <w:hideMark/>
          </w:tcPr>
          <w:p w14:paraId="6288091D" w14:textId="77777777" w:rsidR="00F22D9F" w:rsidRPr="00F22D9F" w:rsidRDefault="00F22D9F" w:rsidP="00A41719">
            <w:pPr>
              <w:keepNext/>
              <w:spacing w:before="0" w:line="240" w:lineRule="auto"/>
              <w:ind w:firstLine="0"/>
              <w:jc w:val="center"/>
              <w:rPr>
                <w:rFonts w:eastAsia="Times New Roman"/>
                <w:color w:val="000000"/>
                <w:sz w:val="18"/>
                <w:szCs w:val="18"/>
              </w:rPr>
            </w:pPr>
            <w:r w:rsidRPr="00F22D9F">
              <w:rPr>
                <w:rFonts w:eastAsia="Times New Roman"/>
                <w:color w:val="000000"/>
                <w:sz w:val="18"/>
                <w:szCs w:val="18"/>
              </w:rPr>
              <w:t>0.643</w:t>
            </w:r>
          </w:p>
        </w:tc>
      </w:tr>
    </w:tbl>
    <w:p w14:paraId="51EA62C1" w14:textId="0ED04DF0" w:rsidR="00A41719" w:rsidRDefault="00A41719" w:rsidP="00A41719">
      <w:pPr>
        <w:pStyle w:val="Didascalia"/>
        <w:keepNext/>
      </w:pPr>
      <w:r>
        <w:t>Table A</w:t>
      </w:r>
      <w:r w:rsidR="00795EB6">
        <w:fldChar w:fldCharType="begin"/>
      </w:r>
      <w:r w:rsidR="00795EB6">
        <w:instrText xml:space="preserve"> SEQ Table_A \* ARABIC </w:instrText>
      </w:r>
      <w:r w:rsidR="00795EB6">
        <w:fldChar w:fldCharType="separate"/>
      </w:r>
      <w:r w:rsidR="00AB68F8">
        <w:rPr>
          <w:noProof/>
        </w:rPr>
        <w:t>2</w:t>
      </w:r>
      <w:r w:rsidR="00795EB6">
        <w:rPr>
          <w:noProof/>
        </w:rPr>
        <w:fldChar w:fldCharType="end"/>
      </w:r>
      <w:r>
        <w:t>: Energy expenses and its share of the total expenditure of a household</w:t>
      </w:r>
    </w:p>
    <w:tbl>
      <w:tblPr>
        <w:tblW w:w="9500" w:type="dxa"/>
        <w:jc w:val="center"/>
        <w:tblLayout w:type="fixed"/>
        <w:tblLook w:val="04A0" w:firstRow="1" w:lastRow="0" w:firstColumn="1" w:lastColumn="0" w:noHBand="0" w:noVBand="1"/>
      </w:tblPr>
      <w:tblGrid>
        <w:gridCol w:w="1357"/>
        <w:gridCol w:w="1357"/>
        <w:gridCol w:w="1357"/>
        <w:gridCol w:w="1357"/>
        <w:gridCol w:w="1357"/>
        <w:gridCol w:w="1357"/>
        <w:gridCol w:w="1358"/>
      </w:tblGrid>
      <w:tr w:rsidR="009C2C85" w:rsidRPr="001938DC" w14:paraId="1304C094" w14:textId="77777777" w:rsidTr="00625085">
        <w:trPr>
          <w:trHeight w:val="312"/>
          <w:jc w:val="center"/>
        </w:trPr>
        <w:tc>
          <w:tcPr>
            <w:tcW w:w="1357" w:type="dxa"/>
            <w:tcBorders>
              <w:top w:val="single" w:sz="8" w:space="0" w:color="auto"/>
              <w:left w:val="nil"/>
              <w:bottom w:val="nil"/>
              <w:right w:val="nil"/>
            </w:tcBorders>
            <w:shd w:val="clear" w:color="auto" w:fill="auto"/>
            <w:noWrap/>
            <w:vAlign w:val="bottom"/>
            <w:hideMark/>
          </w:tcPr>
          <w:p w14:paraId="3CFB9A36" w14:textId="77777777" w:rsidR="009C2C85" w:rsidRPr="001966E5" w:rsidRDefault="009C2C85" w:rsidP="00625085">
            <w:pPr>
              <w:spacing w:before="0" w:line="240" w:lineRule="auto"/>
              <w:ind w:firstLine="0"/>
              <w:jc w:val="center"/>
              <w:rPr>
                <w:rFonts w:eastAsia="Times New Roman"/>
                <w:color w:val="000000"/>
                <w:sz w:val="20"/>
                <w:szCs w:val="20"/>
              </w:rPr>
            </w:pPr>
          </w:p>
        </w:tc>
        <w:tc>
          <w:tcPr>
            <w:tcW w:w="8143" w:type="dxa"/>
            <w:gridSpan w:val="6"/>
            <w:tcBorders>
              <w:top w:val="single" w:sz="8" w:space="0" w:color="auto"/>
              <w:left w:val="nil"/>
              <w:bottom w:val="nil"/>
              <w:right w:val="nil"/>
            </w:tcBorders>
            <w:shd w:val="clear" w:color="auto" w:fill="auto"/>
            <w:noWrap/>
            <w:vAlign w:val="bottom"/>
            <w:hideMark/>
          </w:tcPr>
          <w:p w14:paraId="1B57D14A"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Rural</w:t>
            </w:r>
          </w:p>
        </w:tc>
      </w:tr>
      <w:tr w:rsidR="009C2C85" w:rsidRPr="001938DC" w14:paraId="6B3528B6" w14:textId="77777777" w:rsidTr="00625085">
        <w:trPr>
          <w:trHeight w:val="322"/>
          <w:jc w:val="center"/>
        </w:trPr>
        <w:tc>
          <w:tcPr>
            <w:tcW w:w="1357" w:type="dxa"/>
            <w:tcBorders>
              <w:top w:val="nil"/>
              <w:left w:val="nil"/>
              <w:bottom w:val="single" w:sz="8" w:space="0" w:color="auto"/>
              <w:right w:val="nil"/>
            </w:tcBorders>
            <w:shd w:val="clear" w:color="auto" w:fill="auto"/>
            <w:noWrap/>
            <w:vAlign w:val="bottom"/>
            <w:hideMark/>
          </w:tcPr>
          <w:p w14:paraId="385CA630" w14:textId="77777777" w:rsidR="009C2C85" w:rsidRPr="001966E5" w:rsidRDefault="009C2C85" w:rsidP="00625085">
            <w:pPr>
              <w:spacing w:before="0" w:line="240" w:lineRule="auto"/>
              <w:ind w:firstLine="0"/>
              <w:jc w:val="center"/>
              <w:rPr>
                <w:rFonts w:eastAsia="Times New Roman"/>
                <w:color w:val="000000"/>
                <w:sz w:val="20"/>
                <w:szCs w:val="20"/>
              </w:rPr>
            </w:pPr>
          </w:p>
        </w:tc>
        <w:tc>
          <w:tcPr>
            <w:tcW w:w="1357" w:type="dxa"/>
            <w:tcBorders>
              <w:top w:val="nil"/>
              <w:left w:val="nil"/>
              <w:bottom w:val="single" w:sz="8" w:space="0" w:color="auto"/>
              <w:right w:val="nil"/>
            </w:tcBorders>
            <w:shd w:val="clear" w:color="auto" w:fill="auto"/>
            <w:noWrap/>
            <w:vAlign w:val="bottom"/>
            <w:hideMark/>
          </w:tcPr>
          <w:p w14:paraId="556050A9"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Brazil</w:t>
            </w:r>
          </w:p>
        </w:tc>
        <w:tc>
          <w:tcPr>
            <w:tcW w:w="1357" w:type="dxa"/>
            <w:tcBorders>
              <w:top w:val="nil"/>
              <w:left w:val="nil"/>
              <w:bottom w:val="single" w:sz="8" w:space="0" w:color="auto"/>
              <w:right w:val="nil"/>
            </w:tcBorders>
            <w:shd w:val="clear" w:color="auto" w:fill="auto"/>
            <w:noWrap/>
            <w:vAlign w:val="bottom"/>
            <w:hideMark/>
          </w:tcPr>
          <w:p w14:paraId="6B03395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North</w:t>
            </w:r>
          </w:p>
        </w:tc>
        <w:tc>
          <w:tcPr>
            <w:tcW w:w="1357" w:type="dxa"/>
            <w:tcBorders>
              <w:top w:val="nil"/>
              <w:left w:val="nil"/>
              <w:bottom w:val="single" w:sz="8" w:space="0" w:color="auto"/>
              <w:right w:val="nil"/>
            </w:tcBorders>
            <w:shd w:val="clear" w:color="auto" w:fill="auto"/>
            <w:noWrap/>
            <w:vAlign w:val="bottom"/>
            <w:hideMark/>
          </w:tcPr>
          <w:p w14:paraId="75BB7F31"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Northeast</w:t>
            </w:r>
          </w:p>
        </w:tc>
        <w:tc>
          <w:tcPr>
            <w:tcW w:w="1357" w:type="dxa"/>
            <w:tcBorders>
              <w:top w:val="nil"/>
              <w:left w:val="nil"/>
              <w:bottom w:val="single" w:sz="8" w:space="0" w:color="auto"/>
              <w:right w:val="nil"/>
            </w:tcBorders>
            <w:shd w:val="clear" w:color="auto" w:fill="auto"/>
            <w:noWrap/>
            <w:vAlign w:val="bottom"/>
            <w:hideMark/>
          </w:tcPr>
          <w:p w14:paraId="350B6AD2"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South</w:t>
            </w:r>
          </w:p>
        </w:tc>
        <w:tc>
          <w:tcPr>
            <w:tcW w:w="1357" w:type="dxa"/>
            <w:tcBorders>
              <w:top w:val="nil"/>
              <w:left w:val="nil"/>
              <w:bottom w:val="single" w:sz="8" w:space="0" w:color="auto"/>
              <w:right w:val="nil"/>
            </w:tcBorders>
            <w:shd w:val="clear" w:color="auto" w:fill="auto"/>
            <w:noWrap/>
            <w:vAlign w:val="bottom"/>
            <w:hideMark/>
          </w:tcPr>
          <w:p w14:paraId="120DC30C"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Southeast</w:t>
            </w:r>
          </w:p>
        </w:tc>
        <w:tc>
          <w:tcPr>
            <w:tcW w:w="1358" w:type="dxa"/>
            <w:tcBorders>
              <w:top w:val="nil"/>
              <w:left w:val="nil"/>
              <w:bottom w:val="single" w:sz="8" w:space="0" w:color="auto"/>
              <w:right w:val="nil"/>
            </w:tcBorders>
            <w:shd w:val="clear" w:color="auto" w:fill="auto"/>
            <w:noWrap/>
            <w:vAlign w:val="bottom"/>
            <w:hideMark/>
          </w:tcPr>
          <w:p w14:paraId="3500652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Midwest</w:t>
            </w:r>
          </w:p>
        </w:tc>
      </w:tr>
      <w:tr w:rsidR="009C2C85" w:rsidRPr="001938DC" w14:paraId="4DED9CE1" w14:textId="77777777" w:rsidTr="00625085">
        <w:trPr>
          <w:trHeight w:val="312"/>
          <w:jc w:val="center"/>
        </w:trPr>
        <w:tc>
          <w:tcPr>
            <w:tcW w:w="1357" w:type="dxa"/>
            <w:tcBorders>
              <w:top w:val="nil"/>
              <w:left w:val="nil"/>
              <w:bottom w:val="nil"/>
              <w:right w:val="nil"/>
            </w:tcBorders>
            <w:shd w:val="clear" w:color="auto" w:fill="auto"/>
            <w:noWrap/>
            <w:vAlign w:val="bottom"/>
            <w:hideMark/>
          </w:tcPr>
          <w:p w14:paraId="7167BA03"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2002</w:t>
            </w:r>
          </w:p>
        </w:tc>
        <w:tc>
          <w:tcPr>
            <w:tcW w:w="1357" w:type="dxa"/>
            <w:tcBorders>
              <w:top w:val="nil"/>
              <w:left w:val="nil"/>
              <w:bottom w:val="nil"/>
              <w:right w:val="nil"/>
            </w:tcBorders>
            <w:shd w:val="clear" w:color="auto" w:fill="auto"/>
            <w:noWrap/>
            <w:vAlign w:val="bottom"/>
            <w:hideMark/>
          </w:tcPr>
          <w:p w14:paraId="3357F482"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501.00 (8.8%)</w:t>
            </w:r>
          </w:p>
        </w:tc>
        <w:tc>
          <w:tcPr>
            <w:tcW w:w="1357" w:type="dxa"/>
            <w:tcBorders>
              <w:top w:val="nil"/>
              <w:left w:val="nil"/>
              <w:bottom w:val="nil"/>
              <w:right w:val="nil"/>
            </w:tcBorders>
            <w:shd w:val="clear" w:color="auto" w:fill="auto"/>
            <w:noWrap/>
            <w:vAlign w:val="bottom"/>
            <w:hideMark/>
          </w:tcPr>
          <w:p w14:paraId="504BFCF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411.14 (9.3%)</w:t>
            </w:r>
          </w:p>
        </w:tc>
        <w:tc>
          <w:tcPr>
            <w:tcW w:w="1357" w:type="dxa"/>
            <w:tcBorders>
              <w:top w:val="nil"/>
              <w:left w:val="nil"/>
              <w:bottom w:val="nil"/>
              <w:right w:val="nil"/>
            </w:tcBorders>
            <w:shd w:val="clear" w:color="auto" w:fill="auto"/>
            <w:noWrap/>
            <w:vAlign w:val="bottom"/>
            <w:hideMark/>
          </w:tcPr>
          <w:p w14:paraId="0E344C20"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376.51 (8.5%)</w:t>
            </w:r>
          </w:p>
        </w:tc>
        <w:tc>
          <w:tcPr>
            <w:tcW w:w="1357" w:type="dxa"/>
            <w:tcBorders>
              <w:top w:val="nil"/>
              <w:left w:val="nil"/>
              <w:bottom w:val="nil"/>
              <w:right w:val="nil"/>
            </w:tcBorders>
            <w:shd w:val="clear" w:color="auto" w:fill="auto"/>
            <w:noWrap/>
            <w:vAlign w:val="bottom"/>
            <w:hideMark/>
          </w:tcPr>
          <w:p w14:paraId="07592A8A"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698.21 (8.4%)</w:t>
            </w:r>
          </w:p>
        </w:tc>
        <w:tc>
          <w:tcPr>
            <w:tcW w:w="1357" w:type="dxa"/>
            <w:tcBorders>
              <w:top w:val="nil"/>
              <w:left w:val="nil"/>
              <w:bottom w:val="nil"/>
              <w:right w:val="nil"/>
            </w:tcBorders>
            <w:shd w:val="clear" w:color="auto" w:fill="auto"/>
            <w:noWrap/>
            <w:vAlign w:val="bottom"/>
            <w:hideMark/>
          </w:tcPr>
          <w:p w14:paraId="02C1AB7B"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603.55 (9.3%)</w:t>
            </w:r>
          </w:p>
        </w:tc>
        <w:tc>
          <w:tcPr>
            <w:tcW w:w="1358" w:type="dxa"/>
            <w:tcBorders>
              <w:top w:val="nil"/>
              <w:left w:val="nil"/>
              <w:bottom w:val="nil"/>
              <w:right w:val="nil"/>
            </w:tcBorders>
            <w:shd w:val="clear" w:color="auto" w:fill="auto"/>
            <w:noWrap/>
            <w:vAlign w:val="bottom"/>
            <w:hideMark/>
          </w:tcPr>
          <w:p w14:paraId="5ADC3BC3"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600.24 (9.8%)</w:t>
            </w:r>
          </w:p>
        </w:tc>
      </w:tr>
      <w:tr w:rsidR="009C2C85" w:rsidRPr="001938DC" w14:paraId="0CD85ADD" w14:textId="77777777" w:rsidTr="00625085">
        <w:trPr>
          <w:trHeight w:val="312"/>
          <w:jc w:val="center"/>
        </w:trPr>
        <w:tc>
          <w:tcPr>
            <w:tcW w:w="1357" w:type="dxa"/>
            <w:tcBorders>
              <w:top w:val="nil"/>
              <w:left w:val="nil"/>
              <w:bottom w:val="nil"/>
              <w:right w:val="nil"/>
            </w:tcBorders>
            <w:shd w:val="clear" w:color="auto" w:fill="auto"/>
            <w:noWrap/>
            <w:vAlign w:val="bottom"/>
            <w:hideMark/>
          </w:tcPr>
          <w:p w14:paraId="2FA849F1"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2008</w:t>
            </w:r>
          </w:p>
        </w:tc>
        <w:tc>
          <w:tcPr>
            <w:tcW w:w="1357" w:type="dxa"/>
            <w:tcBorders>
              <w:top w:val="nil"/>
              <w:left w:val="nil"/>
              <w:bottom w:val="nil"/>
              <w:right w:val="nil"/>
            </w:tcBorders>
            <w:shd w:val="clear" w:color="auto" w:fill="auto"/>
            <w:noWrap/>
            <w:vAlign w:val="bottom"/>
            <w:hideMark/>
          </w:tcPr>
          <w:p w14:paraId="66297319"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552.30 (11.3%)</w:t>
            </w:r>
          </w:p>
        </w:tc>
        <w:tc>
          <w:tcPr>
            <w:tcW w:w="1357" w:type="dxa"/>
            <w:tcBorders>
              <w:top w:val="nil"/>
              <w:left w:val="nil"/>
              <w:bottom w:val="nil"/>
              <w:right w:val="nil"/>
            </w:tcBorders>
            <w:shd w:val="clear" w:color="auto" w:fill="auto"/>
            <w:noWrap/>
            <w:vAlign w:val="bottom"/>
            <w:hideMark/>
          </w:tcPr>
          <w:p w14:paraId="5F316A09"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497.15 (12.4%)</w:t>
            </w:r>
          </w:p>
        </w:tc>
        <w:tc>
          <w:tcPr>
            <w:tcW w:w="1357" w:type="dxa"/>
            <w:tcBorders>
              <w:top w:val="nil"/>
              <w:left w:val="nil"/>
              <w:bottom w:val="nil"/>
              <w:right w:val="nil"/>
            </w:tcBorders>
            <w:shd w:val="clear" w:color="auto" w:fill="auto"/>
            <w:noWrap/>
            <w:vAlign w:val="bottom"/>
            <w:hideMark/>
          </w:tcPr>
          <w:p w14:paraId="05BDC0F3"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388.01 (10.6%)</w:t>
            </w:r>
          </w:p>
        </w:tc>
        <w:tc>
          <w:tcPr>
            <w:tcW w:w="1357" w:type="dxa"/>
            <w:tcBorders>
              <w:top w:val="nil"/>
              <w:left w:val="nil"/>
              <w:bottom w:val="nil"/>
              <w:right w:val="nil"/>
            </w:tcBorders>
            <w:shd w:val="clear" w:color="auto" w:fill="auto"/>
            <w:noWrap/>
            <w:vAlign w:val="bottom"/>
            <w:hideMark/>
          </w:tcPr>
          <w:p w14:paraId="5B9FF069"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823.72 (11.2%)</w:t>
            </w:r>
          </w:p>
        </w:tc>
        <w:tc>
          <w:tcPr>
            <w:tcW w:w="1357" w:type="dxa"/>
            <w:tcBorders>
              <w:top w:val="nil"/>
              <w:left w:val="nil"/>
              <w:bottom w:val="nil"/>
              <w:right w:val="nil"/>
            </w:tcBorders>
            <w:shd w:val="clear" w:color="auto" w:fill="auto"/>
            <w:noWrap/>
            <w:vAlign w:val="bottom"/>
            <w:hideMark/>
          </w:tcPr>
          <w:p w14:paraId="21D6C69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708.44 (12.1%)</w:t>
            </w:r>
          </w:p>
        </w:tc>
        <w:tc>
          <w:tcPr>
            <w:tcW w:w="1358" w:type="dxa"/>
            <w:tcBorders>
              <w:top w:val="nil"/>
              <w:left w:val="nil"/>
              <w:bottom w:val="nil"/>
              <w:right w:val="nil"/>
            </w:tcBorders>
            <w:shd w:val="clear" w:color="auto" w:fill="auto"/>
            <w:noWrap/>
            <w:vAlign w:val="bottom"/>
            <w:hideMark/>
          </w:tcPr>
          <w:p w14:paraId="478D252F"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732.46 (11.9%)</w:t>
            </w:r>
          </w:p>
        </w:tc>
      </w:tr>
      <w:tr w:rsidR="009C2C85" w:rsidRPr="001938DC" w14:paraId="06E37B40" w14:textId="77777777" w:rsidTr="00625085">
        <w:trPr>
          <w:trHeight w:val="322"/>
          <w:jc w:val="center"/>
        </w:trPr>
        <w:tc>
          <w:tcPr>
            <w:tcW w:w="1357" w:type="dxa"/>
            <w:tcBorders>
              <w:top w:val="nil"/>
              <w:left w:val="nil"/>
              <w:bottom w:val="nil"/>
              <w:right w:val="nil"/>
            </w:tcBorders>
            <w:shd w:val="clear" w:color="auto" w:fill="auto"/>
            <w:noWrap/>
            <w:vAlign w:val="bottom"/>
            <w:hideMark/>
          </w:tcPr>
          <w:p w14:paraId="63227B24"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2017</w:t>
            </w:r>
          </w:p>
        </w:tc>
        <w:tc>
          <w:tcPr>
            <w:tcW w:w="1357" w:type="dxa"/>
            <w:tcBorders>
              <w:top w:val="nil"/>
              <w:left w:val="nil"/>
              <w:bottom w:val="nil"/>
              <w:right w:val="nil"/>
            </w:tcBorders>
            <w:shd w:val="clear" w:color="auto" w:fill="auto"/>
            <w:noWrap/>
            <w:vAlign w:val="bottom"/>
            <w:hideMark/>
          </w:tcPr>
          <w:p w14:paraId="3CDB1062"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1402.05 (9.0%)</w:t>
            </w:r>
          </w:p>
        </w:tc>
        <w:tc>
          <w:tcPr>
            <w:tcW w:w="1357" w:type="dxa"/>
            <w:tcBorders>
              <w:top w:val="nil"/>
              <w:left w:val="nil"/>
              <w:bottom w:val="nil"/>
              <w:right w:val="nil"/>
            </w:tcBorders>
            <w:shd w:val="clear" w:color="auto" w:fill="auto"/>
            <w:noWrap/>
            <w:vAlign w:val="bottom"/>
            <w:hideMark/>
          </w:tcPr>
          <w:p w14:paraId="3B10668E"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1133.56 (10.6%)</w:t>
            </w:r>
          </w:p>
        </w:tc>
        <w:tc>
          <w:tcPr>
            <w:tcW w:w="1357" w:type="dxa"/>
            <w:tcBorders>
              <w:top w:val="nil"/>
              <w:left w:val="nil"/>
              <w:bottom w:val="nil"/>
              <w:right w:val="nil"/>
            </w:tcBorders>
            <w:shd w:val="clear" w:color="auto" w:fill="auto"/>
            <w:noWrap/>
            <w:vAlign w:val="bottom"/>
            <w:hideMark/>
          </w:tcPr>
          <w:p w14:paraId="7F3B1F1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1144.98 (8.1%)</w:t>
            </w:r>
          </w:p>
        </w:tc>
        <w:tc>
          <w:tcPr>
            <w:tcW w:w="1357" w:type="dxa"/>
            <w:tcBorders>
              <w:top w:val="nil"/>
              <w:left w:val="nil"/>
              <w:bottom w:val="nil"/>
              <w:right w:val="nil"/>
            </w:tcBorders>
            <w:shd w:val="clear" w:color="auto" w:fill="auto"/>
            <w:noWrap/>
            <w:vAlign w:val="bottom"/>
            <w:hideMark/>
          </w:tcPr>
          <w:p w14:paraId="1A249677"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2020.31 (9.0%)</w:t>
            </w:r>
          </w:p>
        </w:tc>
        <w:tc>
          <w:tcPr>
            <w:tcW w:w="1357" w:type="dxa"/>
            <w:tcBorders>
              <w:top w:val="nil"/>
              <w:left w:val="nil"/>
              <w:bottom w:val="nil"/>
              <w:right w:val="nil"/>
            </w:tcBorders>
            <w:shd w:val="clear" w:color="auto" w:fill="auto"/>
            <w:noWrap/>
            <w:vAlign w:val="bottom"/>
            <w:hideMark/>
          </w:tcPr>
          <w:p w14:paraId="08AD164C"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1638.64 (9.9%)</w:t>
            </w:r>
          </w:p>
        </w:tc>
        <w:tc>
          <w:tcPr>
            <w:tcW w:w="1358" w:type="dxa"/>
            <w:tcBorders>
              <w:top w:val="nil"/>
              <w:left w:val="nil"/>
              <w:bottom w:val="nil"/>
              <w:right w:val="nil"/>
            </w:tcBorders>
            <w:shd w:val="clear" w:color="auto" w:fill="auto"/>
            <w:noWrap/>
            <w:vAlign w:val="bottom"/>
            <w:hideMark/>
          </w:tcPr>
          <w:p w14:paraId="733D048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1721.70 (10.4%)</w:t>
            </w:r>
          </w:p>
        </w:tc>
      </w:tr>
      <w:tr w:rsidR="009C2C85" w:rsidRPr="001938DC" w14:paraId="3BDADD01" w14:textId="77777777" w:rsidTr="00625085">
        <w:trPr>
          <w:trHeight w:val="312"/>
          <w:jc w:val="center"/>
        </w:trPr>
        <w:tc>
          <w:tcPr>
            <w:tcW w:w="1357" w:type="dxa"/>
            <w:tcBorders>
              <w:top w:val="single" w:sz="8" w:space="0" w:color="auto"/>
              <w:left w:val="nil"/>
              <w:bottom w:val="nil"/>
              <w:right w:val="nil"/>
            </w:tcBorders>
            <w:shd w:val="clear" w:color="auto" w:fill="auto"/>
            <w:noWrap/>
            <w:vAlign w:val="bottom"/>
            <w:hideMark/>
          </w:tcPr>
          <w:p w14:paraId="5FFBEF62" w14:textId="77777777" w:rsidR="009C2C85" w:rsidRPr="001966E5" w:rsidRDefault="009C2C85" w:rsidP="00625085">
            <w:pPr>
              <w:spacing w:before="0" w:line="240" w:lineRule="auto"/>
              <w:ind w:firstLine="0"/>
              <w:jc w:val="center"/>
              <w:rPr>
                <w:rFonts w:eastAsia="Times New Roman"/>
                <w:color w:val="000000"/>
                <w:sz w:val="20"/>
                <w:szCs w:val="20"/>
              </w:rPr>
            </w:pPr>
          </w:p>
        </w:tc>
        <w:tc>
          <w:tcPr>
            <w:tcW w:w="8143" w:type="dxa"/>
            <w:gridSpan w:val="6"/>
            <w:tcBorders>
              <w:top w:val="single" w:sz="8" w:space="0" w:color="auto"/>
              <w:left w:val="nil"/>
              <w:bottom w:val="nil"/>
              <w:right w:val="nil"/>
            </w:tcBorders>
            <w:shd w:val="clear" w:color="auto" w:fill="auto"/>
            <w:noWrap/>
            <w:vAlign w:val="bottom"/>
            <w:hideMark/>
          </w:tcPr>
          <w:p w14:paraId="5F1B781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Urban</w:t>
            </w:r>
          </w:p>
        </w:tc>
      </w:tr>
      <w:tr w:rsidR="009C2C85" w:rsidRPr="001938DC" w14:paraId="03CA4B48" w14:textId="77777777" w:rsidTr="00625085">
        <w:trPr>
          <w:trHeight w:val="322"/>
          <w:jc w:val="center"/>
        </w:trPr>
        <w:tc>
          <w:tcPr>
            <w:tcW w:w="1357" w:type="dxa"/>
            <w:tcBorders>
              <w:top w:val="nil"/>
              <w:left w:val="nil"/>
              <w:bottom w:val="single" w:sz="8" w:space="0" w:color="auto"/>
              <w:right w:val="nil"/>
            </w:tcBorders>
            <w:shd w:val="clear" w:color="auto" w:fill="auto"/>
            <w:noWrap/>
            <w:vAlign w:val="bottom"/>
            <w:hideMark/>
          </w:tcPr>
          <w:p w14:paraId="565D3040" w14:textId="77777777" w:rsidR="009C2C85" w:rsidRPr="001966E5" w:rsidRDefault="009C2C85" w:rsidP="00625085">
            <w:pPr>
              <w:spacing w:before="0" w:line="240" w:lineRule="auto"/>
              <w:ind w:firstLine="0"/>
              <w:jc w:val="center"/>
              <w:rPr>
                <w:rFonts w:eastAsia="Times New Roman"/>
                <w:color w:val="000000"/>
                <w:sz w:val="20"/>
                <w:szCs w:val="20"/>
              </w:rPr>
            </w:pPr>
          </w:p>
        </w:tc>
        <w:tc>
          <w:tcPr>
            <w:tcW w:w="1357" w:type="dxa"/>
            <w:tcBorders>
              <w:top w:val="nil"/>
              <w:left w:val="nil"/>
              <w:bottom w:val="single" w:sz="8" w:space="0" w:color="auto"/>
              <w:right w:val="nil"/>
            </w:tcBorders>
            <w:shd w:val="clear" w:color="auto" w:fill="auto"/>
            <w:noWrap/>
            <w:vAlign w:val="bottom"/>
            <w:hideMark/>
          </w:tcPr>
          <w:p w14:paraId="5010ECA1"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Brazil</w:t>
            </w:r>
          </w:p>
        </w:tc>
        <w:tc>
          <w:tcPr>
            <w:tcW w:w="1357" w:type="dxa"/>
            <w:tcBorders>
              <w:top w:val="nil"/>
              <w:left w:val="nil"/>
              <w:bottom w:val="single" w:sz="8" w:space="0" w:color="auto"/>
              <w:right w:val="nil"/>
            </w:tcBorders>
            <w:shd w:val="clear" w:color="auto" w:fill="auto"/>
            <w:noWrap/>
            <w:vAlign w:val="bottom"/>
            <w:hideMark/>
          </w:tcPr>
          <w:p w14:paraId="3452AD1D"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North</w:t>
            </w:r>
          </w:p>
        </w:tc>
        <w:tc>
          <w:tcPr>
            <w:tcW w:w="1357" w:type="dxa"/>
            <w:tcBorders>
              <w:top w:val="nil"/>
              <w:left w:val="nil"/>
              <w:bottom w:val="single" w:sz="8" w:space="0" w:color="auto"/>
              <w:right w:val="nil"/>
            </w:tcBorders>
            <w:shd w:val="clear" w:color="auto" w:fill="auto"/>
            <w:noWrap/>
            <w:vAlign w:val="bottom"/>
            <w:hideMark/>
          </w:tcPr>
          <w:p w14:paraId="62C7F618"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Northeast</w:t>
            </w:r>
          </w:p>
        </w:tc>
        <w:tc>
          <w:tcPr>
            <w:tcW w:w="1357" w:type="dxa"/>
            <w:tcBorders>
              <w:top w:val="nil"/>
              <w:left w:val="nil"/>
              <w:bottom w:val="single" w:sz="8" w:space="0" w:color="auto"/>
              <w:right w:val="nil"/>
            </w:tcBorders>
            <w:shd w:val="clear" w:color="auto" w:fill="auto"/>
            <w:noWrap/>
            <w:vAlign w:val="bottom"/>
            <w:hideMark/>
          </w:tcPr>
          <w:p w14:paraId="2C38D847"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South</w:t>
            </w:r>
          </w:p>
        </w:tc>
        <w:tc>
          <w:tcPr>
            <w:tcW w:w="1357" w:type="dxa"/>
            <w:tcBorders>
              <w:top w:val="nil"/>
              <w:left w:val="nil"/>
              <w:bottom w:val="single" w:sz="8" w:space="0" w:color="auto"/>
              <w:right w:val="nil"/>
            </w:tcBorders>
            <w:shd w:val="clear" w:color="auto" w:fill="auto"/>
            <w:noWrap/>
            <w:vAlign w:val="bottom"/>
            <w:hideMark/>
          </w:tcPr>
          <w:p w14:paraId="1BCDE24E"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Southeast</w:t>
            </w:r>
          </w:p>
        </w:tc>
        <w:tc>
          <w:tcPr>
            <w:tcW w:w="1358" w:type="dxa"/>
            <w:tcBorders>
              <w:top w:val="nil"/>
              <w:left w:val="nil"/>
              <w:bottom w:val="single" w:sz="8" w:space="0" w:color="auto"/>
              <w:right w:val="nil"/>
            </w:tcBorders>
            <w:shd w:val="clear" w:color="auto" w:fill="auto"/>
            <w:noWrap/>
            <w:vAlign w:val="bottom"/>
            <w:hideMark/>
          </w:tcPr>
          <w:p w14:paraId="446F7AE4"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Midwest</w:t>
            </w:r>
          </w:p>
        </w:tc>
      </w:tr>
      <w:tr w:rsidR="009C2C85" w:rsidRPr="001938DC" w14:paraId="62310362" w14:textId="77777777" w:rsidTr="00625085">
        <w:trPr>
          <w:trHeight w:val="312"/>
          <w:jc w:val="center"/>
        </w:trPr>
        <w:tc>
          <w:tcPr>
            <w:tcW w:w="1357" w:type="dxa"/>
            <w:tcBorders>
              <w:top w:val="nil"/>
              <w:left w:val="nil"/>
              <w:bottom w:val="nil"/>
              <w:right w:val="nil"/>
            </w:tcBorders>
            <w:shd w:val="clear" w:color="auto" w:fill="auto"/>
            <w:noWrap/>
            <w:vAlign w:val="bottom"/>
            <w:hideMark/>
          </w:tcPr>
          <w:p w14:paraId="02B6C374"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2002</w:t>
            </w:r>
          </w:p>
        </w:tc>
        <w:tc>
          <w:tcPr>
            <w:tcW w:w="1357" w:type="dxa"/>
            <w:tcBorders>
              <w:top w:val="nil"/>
              <w:left w:val="nil"/>
              <w:bottom w:val="nil"/>
              <w:right w:val="nil"/>
            </w:tcBorders>
            <w:shd w:val="clear" w:color="auto" w:fill="auto"/>
            <w:noWrap/>
            <w:vAlign w:val="bottom"/>
            <w:hideMark/>
          </w:tcPr>
          <w:p w14:paraId="3874F8C1"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795.17 (9.6%)</w:t>
            </w:r>
          </w:p>
        </w:tc>
        <w:tc>
          <w:tcPr>
            <w:tcW w:w="1357" w:type="dxa"/>
            <w:tcBorders>
              <w:top w:val="nil"/>
              <w:left w:val="nil"/>
              <w:bottom w:val="nil"/>
              <w:right w:val="nil"/>
            </w:tcBorders>
            <w:shd w:val="clear" w:color="auto" w:fill="auto"/>
            <w:noWrap/>
            <w:vAlign w:val="bottom"/>
            <w:hideMark/>
          </w:tcPr>
          <w:p w14:paraId="7A77E61E"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768.68 (8.9%)</w:t>
            </w:r>
          </w:p>
        </w:tc>
        <w:tc>
          <w:tcPr>
            <w:tcW w:w="1357" w:type="dxa"/>
            <w:tcBorders>
              <w:top w:val="nil"/>
              <w:left w:val="nil"/>
              <w:bottom w:val="nil"/>
              <w:right w:val="nil"/>
            </w:tcBorders>
            <w:shd w:val="clear" w:color="auto" w:fill="auto"/>
            <w:noWrap/>
            <w:vAlign w:val="bottom"/>
            <w:hideMark/>
          </w:tcPr>
          <w:p w14:paraId="64C41438"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576.22 (8.5%)</w:t>
            </w:r>
          </w:p>
        </w:tc>
        <w:tc>
          <w:tcPr>
            <w:tcW w:w="1357" w:type="dxa"/>
            <w:tcBorders>
              <w:top w:val="nil"/>
              <w:left w:val="nil"/>
              <w:bottom w:val="nil"/>
              <w:right w:val="nil"/>
            </w:tcBorders>
            <w:shd w:val="clear" w:color="auto" w:fill="auto"/>
            <w:noWrap/>
            <w:vAlign w:val="bottom"/>
            <w:hideMark/>
          </w:tcPr>
          <w:p w14:paraId="514883FB"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867.71 (9.5%)</w:t>
            </w:r>
          </w:p>
        </w:tc>
        <w:tc>
          <w:tcPr>
            <w:tcW w:w="1357" w:type="dxa"/>
            <w:tcBorders>
              <w:top w:val="nil"/>
              <w:left w:val="nil"/>
              <w:bottom w:val="nil"/>
              <w:right w:val="nil"/>
            </w:tcBorders>
            <w:shd w:val="clear" w:color="auto" w:fill="auto"/>
            <w:noWrap/>
            <w:vAlign w:val="bottom"/>
            <w:hideMark/>
          </w:tcPr>
          <w:p w14:paraId="65FC13A4"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872.21 (9.8%)</w:t>
            </w:r>
          </w:p>
        </w:tc>
        <w:tc>
          <w:tcPr>
            <w:tcW w:w="1358" w:type="dxa"/>
            <w:tcBorders>
              <w:top w:val="nil"/>
              <w:left w:val="nil"/>
              <w:bottom w:val="nil"/>
              <w:right w:val="nil"/>
            </w:tcBorders>
            <w:shd w:val="clear" w:color="auto" w:fill="auto"/>
            <w:noWrap/>
            <w:vAlign w:val="bottom"/>
            <w:hideMark/>
          </w:tcPr>
          <w:p w14:paraId="128A6428"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800.87 (9.7%)</w:t>
            </w:r>
          </w:p>
        </w:tc>
      </w:tr>
      <w:tr w:rsidR="009C2C85" w:rsidRPr="001938DC" w14:paraId="0BF59094" w14:textId="77777777" w:rsidTr="00625085">
        <w:trPr>
          <w:trHeight w:val="312"/>
          <w:jc w:val="center"/>
        </w:trPr>
        <w:tc>
          <w:tcPr>
            <w:tcW w:w="1357" w:type="dxa"/>
            <w:tcBorders>
              <w:top w:val="nil"/>
              <w:left w:val="nil"/>
              <w:bottom w:val="nil"/>
              <w:right w:val="nil"/>
            </w:tcBorders>
            <w:shd w:val="clear" w:color="auto" w:fill="auto"/>
            <w:noWrap/>
            <w:vAlign w:val="bottom"/>
            <w:hideMark/>
          </w:tcPr>
          <w:p w14:paraId="0D5BB0EE"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2008</w:t>
            </w:r>
          </w:p>
        </w:tc>
        <w:tc>
          <w:tcPr>
            <w:tcW w:w="1357" w:type="dxa"/>
            <w:tcBorders>
              <w:top w:val="nil"/>
              <w:left w:val="nil"/>
              <w:bottom w:val="nil"/>
              <w:right w:val="nil"/>
            </w:tcBorders>
            <w:shd w:val="clear" w:color="auto" w:fill="auto"/>
            <w:noWrap/>
            <w:vAlign w:val="bottom"/>
            <w:hideMark/>
          </w:tcPr>
          <w:p w14:paraId="119F444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1047.16 (9.6%)</w:t>
            </w:r>
          </w:p>
        </w:tc>
        <w:tc>
          <w:tcPr>
            <w:tcW w:w="1357" w:type="dxa"/>
            <w:tcBorders>
              <w:top w:val="nil"/>
              <w:left w:val="nil"/>
              <w:bottom w:val="nil"/>
              <w:right w:val="nil"/>
            </w:tcBorders>
            <w:shd w:val="clear" w:color="auto" w:fill="auto"/>
            <w:noWrap/>
            <w:vAlign w:val="bottom"/>
            <w:hideMark/>
          </w:tcPr>
          <w:p w14:paraId="260AF28B"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1000.87 (9.2%)</w:t>
            </w:r>
          </w:p>
        </w:tc>
        <w:tc>
          <w:tcPr>
            <w:tcW w:w="1357" w:type="dxa"/>
            <w:tcBorders>
              <w:top w:val="nil"/>
              <w:left w:val="nil"/>
              <w:bottom w:val="nil"/>
              <w:right w:val="nil"/>
            </w:tcBorders>
            <w:shd w:val="clear" w:color="auto" w:fill="auto"/>
            <w:noWrap/>
            <w:vAlign w:val="bottom"/>
            <w:hideMark/>
          </w:tcPr>
          <w:p w14:paraId="0D07926B"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781.21 (10.6%)</w:t>
            </w:r>
          </w:p>
        </w:tc>
        <w:tc>
          <w:tcPr>
            <w:tcW w:w="1357" w:type="dxa"/>
            <w:tcBorders>
              <w:top w:val="nil"/>
              <w:left w:val="nil"/>
              <w:bottom w:val="nil"/>
              <w:right w:val="nil"/>
            </w:tcBorders>
            <w:shd w:val="clear" w:color="auto" w:fill="auto"/>
            <w:noWrap/>
            <w:vAlign w:val="bottom"/>
            <w:hideMark/>
          </w:tcPr>
          <w:p w14:paraId="7688D721"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1097.39 (9.3%)</w:t>
            </w:r>
          </w:p>
        </w:tc>
        <w:tc>
          <w:tcPr>
            <w:tcW w:w="1357" w:type="dxa"/>
            <w:tcBorders>
              <w:top w:val="nil"/>
              <w:left w:val="nil"/>
              <w:bottom w:val="nil"/>
              <w:right w:val="nil"/>
            </w:tcBorders>
            <w:shd w:val="clear" w:color="auto" w:fill="auto"/>
            <w:noWrap/>
            <w:vAlign w:val="bottom"/>
            <w:hideMark/>
          </w:tcPr>
          <w:p w14:paraId="7AB1F908"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1157.56 (9.9%)</w:t>
            </w:r>
          </w:p>
        </w:tc>
        <w:tc>
          <w:tcPr>
            <w:tcW w:w="1358" w:type="dxa"/>
            <w:tcBorders>
              <w:top w:val="nil"/>
              <w:left w:val="nil"/>
              <w:bottom w:val="nil"/>
              <w:right w:val="nil"/>
            </w:tcBorders>
            <w:shd w:val="clear" w:color="auto" w:fill="auto"/>
            <w:noWrap/>
            <w:vAlign w:val="bottom"/>
            <w:hideMark/>
          </w:tcPr>
          <w:p w14:paraId="18ABA56A"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1072.79 (9.0%)</w:t>
            </w:r>
          </w:p>
        </w:tc>
      </w:tr>
      <w:tr w:rsidR="009C2C85" w:rsidRPr="001938DC" w14:paraId="19F502D1" w14:textId="77777777" w:rsidTr="00625085">
        <w:trPr>
          <w:trHeight w:val="312"/>
          <w:jc w:val="center"/>
        </w:trPr>
        <w:tc>
          <w:tcPr>
            <w:tcW w:w="1357" w:type="dxa"/>
            <w:tcBorders>
              <w:top w:val="nil"/>
              <w:left w:val="nil"/>
              <w:bottom w:val="nil"/>
              <w:right w:val="nil"/>
            </w:tcBorders>
            <w:shd w:val="clear" w:color="auto" w:fill="auto"/>
            <w:noWrap/>
            <w:vAlign w:val="bottom"/>
            <w:hideMark/>
          </w:tcPr>
          <w:p w14:paraId="66B832AA"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2017</w:t>
            </w:r>
          </w:p>
        </w:tc>
        <w:tc>
          <w:tcPr>
            <w:tcW w:w="1357" w:type="dxa"/>
            <w:tcBorders>
              <w:top w:val="nil"/>
              <w:left w:val="nil"/>
              <w:bottom w:val="nil"/>
              <w:right w:val="nil"/>
            </w:tcBorders>
            <w:shd w:val="clear" w:color="auto" w:fill="auto"/>
            <w:noWrap/>
            <w:vAlign w:val="bottom"/>
            <w:hideMark/>
          </w:tcPr>
          <w:p w14:paraId="437C86BD"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1962.75 (9.2%)</w:t>
            </w:r>
          </w:p>
        </w:tc>
        <w:tc>
          <w:tcPr>
            <w:tcW w:w="1357" w:type="dxa"/>
            <w:tcBorders>
              <w:top w:val="nil"/>
              <w:left w:val="nil"/>
              <w:bottom w:val="nil"/>
              <w:right w:val="nil"/>
            </w:tcBorders>
            <w:shd w:val="clear" w:color="auto" w:fill="auto"/>
            <w:noWrap/>
            <w:vAlign w:val="bottom"/>
            <w:hideMark/>
          </w:tcPr>
          <w:p w14:paraId="1B49D87B"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2272.38 (9.7%)</w:t>
            </w:r>
          </w:p>
        </w:tc>
        <w:tc>
          <w:tcPr>
            <w:tcW w:w="1357" w:type="dxa"/>
            <w:tcBorders>
              <w:top w:val="nil"/>
              <w:left w:val="nil"/>
              <w:bottom w:val="nil"/>
              <w:right w:val="nil"/>
            </w:tcBorders>
            <w:shd w:val="clear" w:color="auto" w:fill="auto"/>
            <w:noWrap/>
            <w:vAlign w:val="bottom"/>
            <w:hideMark/>
          </w:tcPr>
          <w:p w14:paraId="7B0295A9"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1606.71 (8.1%)</w:t>
            </w:r>
          </w:p>
        </w:tc>
        <w:tc>
          <w:tcPr>
            <w:tcW w:w="1357" w:type="dxa"/>
            <w:tcBorders>
              <w:top w:val="nil"/>
              <w:left w:val="nil"/>
              <w:bottom w:val="nil"/>
              <w:right w:val="nil"/>
            </w:tcBorders>
            <w:shd w:val="clear" w:color="auto" w:fill="auto"/>
            <w:noWrap/>
            <w:vAlign w:val="bottom"/>
            <w:hideMark/>
          </w:tcPr>
          <w:p w14:paraId="2D347054"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2047.30 (9.5%)</w:t>
            </w:r>
          </w:p>
        </w:tc>
        <w:tc>
          <w:tcPr>
            <w:tcW w:w="1357" w:type="dxa"/>
            <w:tcBorders>
              <w:top w:val="nil"/>
              <w:left w:val="nil"/>
              <w:bottom w:val="nil"/>
              <w:right w:val="nil"/>
            </w:tcBorders>
            <w:shd w:val="clear" w:color="auto" w:fill="auto"/>
            <w:noWrap/>
            <w:vAlign w:val="bottom"/>
            <w:hideMark/>
          </w:tcPr>
          <w:p w14:paraId="4FC60AC6"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2023.80 (9.2%)</w:t>
            </w:r>
          </w:p>
        </w:tc>
        <w:tc>
          <w:tcPr>
            <w:tcW w:w="1358" w:type="dxa"/>
            <w:tcBorders>
              <w:top w:val="nil"/>
              <w:left w:val="nil"/>
              <w:bottom w:val="nil"/>
              <w:right w:val="nil"/>
            </w:tcBorders>
            <w:shd w:val="clear" w:color="auto" w:fill="auto"/>
            <w:noWrap/>
            <w:vAlign w:val="bottom"/>
            <w:hideMark/>
          </w:tcPr>
          <w:p w14:paraId="7B9839F9" w14:textId="77777777" w:rsidR="009C2C85" w:rsidRPr="001966E5" w:rsidRDefault="009C2C85" w:rsidP="00625085">
            <w:pPr>
              <w:spacing w:before="0" w:line="240" w:lineRule="auto"/>
              <w:ind w:firstLine="0"/>
              <w:jc w:val="center"/>
              <w:rPr>
                <w:rFonts w:eastAsia="Times New Roman"/>
                <w:color w:val="000000"/>
                <w:sz w:val="20"/>
                <w:szCs w:val="20"/>
              </w:rPr>
            </w:pPr>
            <w:r w:rsidRPr="001966E5">
              <w:rPr>
                <w:rFonts w:eastAsia="Times New Roman"/>
                <w:color w:val="000000"/>
                <w:sz w:val="20"/>
                <w:szCs w:val="20"/>
              </w:rPr>
              <w:t>2227.77 (8.8%)</w:t>
            </w:r>
          </w:p>
        </w:tc>
      </w:tr>
    </w:tbl>
    <w:p w14:paraId="6779BB0E" w14:textId="77777777" w:rsidR="009C2C85" w:rsidRDefault="009C2C85" w:rsidP="00D90C20"/>
    <w:p w14:paraId="54C57DCD" w14:textId="77777777" w:rsidR="00A41719" w:rsidRDefault="00812A74" w:rsidP="00A41719">
      <w:pPr>
        <w:keepNext/>
      </w:pPr>
      <w:r w:rsidRPr="00F10C42">
        <w:rPr>
          <w:noProof/>
        </w:rPr>
        <w:drawing>
          <wp:inline distT="0" distB="0" distL="0" distR="0" wp14:anchorId="7FBB9C7E" wp14:editId="3036BFF6">
            <wp:extent cx="6184900" cy="3708400"/>
            <wp:effectExtent l="0" t="0" r="0" b="0"/>
            <wp:docPr id="146"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4900" cy="3708400"/>
                    </a:xfrm>
                    <a:prstGeom prst="rect">
                      <a:avLst/>
                    </a:prstGeom>
                    <a:noFill/>
                    <a:ln>
                      <a:noFill/>
                    </a:ln>
                  </pic:spPr>
                </pic:pic>
              </a:graphicData>
            </a:graphic>
          </wp:inline>
        </w:drawing>
      </w:r>
    </w:p>
    <w:p w14:paraId="4B9FE216" w14:textId="488DEB66" w:rsidR="001B60D6" w:rsidRDefault="00A41719" w:rsidP="00A41719">
      <w:pPr>
        <w:pStyle w:val="Didascalia"/>
        <w:jc w:val="both"/>
      </w:pPr>
      <w:bookmarkStart w:id="1326" w:name="_Ref95482118"/>
      <w:bookmarkStart w:id="1327" w:name="_Ref95482104"/>
      <w:r>
        <w:t>Figure A</w:t>
      </w:r>
      <w:r w:rsidR="00795EB6">
        <w:fldChar w:fldCharType="begin"/>
      </w:r>
      <w:r w:rsidR="00795EB6">
        <w:instrText xml:space="preserve"> SEQ Figure_A \* ARABIC </w:instrText>
      </w:r>
      <w:r w:rsidR="00795EB6">
        <w:fldChar w:fldCharType="separate"/>
      </w:r>
      <w:r>
        <w:rPr>
          <w:noProof/>
        </w:rPr>
        <w:t>1</w:t>
      </w:r>
      <w:r w:rsidR="00795EB6">
        <w:rPr>
          <w:noProof/>
        </w:rPr>
        <w:fldChar w:fldCharType="end"/>
      </w:r>
      <w:bookmarkEnd w:id="1326"/>
      <w:r>
        <w:t>: Brazilian heterogeneity of appliances ownership.</w:t>
      </w:r>
      <w:bookmarkEnd w:id="1327"/>
    </w:p>
    <w:p w14:paraId="40464471" w14:textId="27CB301E" w:rsidR="00A41719" w:rsidRDefault="00A41719" w:rsidP="00A41719">
      <w:pPr>
        <w:pStyle w:val="Didascalia"/>
        <w:keepNext/>
        <w:jc w:val="left"/>
      </w:pPr>
      <w:r>
        <w:lastRenderedPageBreak/>
        <w:t>Table A</w:t>
      </w:r>
      <w:fldSimple w:instr=" SEQ Table_A \* ARABIC ">
        <w:r w:rsidR="00AB68F8">
          <w:rPr>
            <w:noProof/>
          </w:rPr>
          <w:t>3</w:t>
        </w:r>
      </w:fldSimple>
      <w:r>
        <w:t>: Dimensions and MEPI results by State and rural/urban situation</w:t>
      </w:r>
    </w:p>
    <w:tbl>
      <w:tblPr>
        <w:tblW w:w="8062" w:type="dxa"/>
        <w:jc w:val="center"/>
        <w:tblLook w:val="04A0" w:firstRow="1" w:lastRow="0" w:firstColumn="1" w:lastColumn="0" w:noHBand="0" w:noVBand="1"/>
      </w:tblPr>
      <w:tblGrid>
        <w:gridCol w:w="1080"/>
        <w:gridCol w:w="1220"/>
        <w:gridCol w:w="960"/>
        <w:gridCol w:w="960"/>
        <w:gridCol w:w="960"/>
        <w:gridCol w:w="961"/>
        <w:gridCol w:w="961"/>
        <w:gridCol w:w="960"/>
      </w:tblGrid>
      <w:tr w:rsidR="007C313B" w:rsidRPr="001938DC" w14:paraId="42FE7B88" w14:textId="77777777" w:rsidTr="00A41719">
        <w:trPr>
          <w:trHeight w:val="300"/>
          <w:jc w:val="center"/>
        </w:trPr>
        <w:tc>
          <w:tcPr>
            <w:tcW w:w="1080" w:type="dxa"/>
            <w:tcBorders>
              <w:top w:val="single" w:sz="4" w:space="0" w:color="auto"/>
              <w:left w:val="nil"/>
              <w:bottom w:val="single" w:sz="8" w:space="0" w:color="auto"/>
              <w:right w:val="nil"/>
            </w:tcBorders>
            <w:shd w:val="clear" w:color="auto" w:fill="auto"/>
            <w:noWrap/>
            <w:vAlign w:val="bottom"/>
            <w:hideMark/>
          </w:tcPr>
          <w:p w14:paraId="5EAB3762"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State</w:t>
            </w:r>
          </w:p>
        </w:tc>
        <w:tc>
          <w:tcPr>
            <w:tcW w:w="1220" w:type="dxa"/>
            <w:tcBorders>
              <w:top w:val="single" w:sz="4" w:space="0" w:color="auto"/>
              <w:left w:val="nil"/>
              <w:bottom w:val="single" w:sz="8" w:space="0" w:color="auto"/>
              <w:right w:val="nil"/>
            </w:tcBorders>
            <w:shd w:val="clear" w:color="auto" w:fill="auto"/>
            <w:noWrap/>
            <w:vAlign w:val="bottom"/>
            <w:hideMark/>
          </w:tcPr>
          <w:p w14:paraId="6978A2C9"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HH situation</w:t>
            </w:r>
          </w:p>
        </w:tc>
        <w:tc>
          <w:tcPr>
            <w:tcW w:w="960" w:type="dxa"/>
            <w:tcBorders>
              <w:top w:val="single" w:sz="4" w:space="0" w:color="auto"/>
              <w:left w:val="nil"/>
              <w:bottom w:val="single" w:sz="8" w:space="0" w:color="auto"/>
              <w:right w:val="nil"/>
            </w:tcBorders>
            <w:shd w:val="clear" w:color="auto" w:fill="auto"/>
            <w:noWrap/>
            <w:vAlign w:val="bottom"/>
            <w:hideMark/>
          </w:tcPr>
          <w:p w14:paraId="5409E058"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py_H</w:t>
            </w:r>
          </w:p>
        </w:tc>
        <w:tc>
          <w:tcPr>
            <w:tcW w:w="960" w:type="dxa"/>
            <w:tcBorders>
              <w:top w:val="single" w:sz="4" w:space="0" w:color="auto"/>
              <w:left w:val="nil"/>
              <w:bottom w:val="single" w:sz="8" w:space="0" w:color="auto"/>
              <w:right w:val="nil"/>
            </w:tcBorders>
            <w:shd w:val="clear" w:color="auto" w:fill="auto"/>
            <w:noWrap/>
            <w:vAlign w:val="bottom"/>
            <w:hideMark/>
          </w:tcPr>
          <w:p w14:paraId="19F07C51"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ap_H</w:t>
            </w:r>
          </w:p>
        </w:tc>
        <w:tc>
          <w:tcPr>
            <w:tcW w:w="960" w:type="dxa"/>
            <w:tcBorders>
              <w:top w:val="single" w:sz="4" w:space="0" w:color="auto"/>
              <w:left w:val="nil"/>
              <w:bottom w:val="single" w:sz="8" w:space="0" w:color="auto"/>
              <w:right w:val="nil"/>
            </w:tcBorders>
            <w:shd w:val="clear" w:color="auto" w:fill="auto"/>
            <w:noWrap/>
            <w:vAlign w:val="bottom"/>
            <w:hideMark/>
          </w:tcPr>
          <w:p w14:paraId="39DDFBEE"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af_H</w:t>
            </w:r>
          </w:p>
        </w:tc>
        <w:tc>
          <w:tcPr>
            <w:tcW w:w="961" w:type="dxa"/>
            <w:tcBorders>
              <w:top w:val="single" w:sz="4" w:space="0" w:color="auto"/>
              <w:left w:val="nil"/>
              <w:bottom w:val="single" w:sz="8" w:space="0" w:color="auto"/>
              <w:right w:val="nil"/>
            </w:tcBorders>
            <w:shd w:val="clear" w:color="auto" w:fill="auto"/>
            <w:noWrap/>
            <w:vAlign w:val="bottom"/>
            <w:hideMark/>
          </w:tcPr>
          <w:p w14:paraId="14169E66"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MEPI_H</w:t>
            </w:r>
          </w:p>
        </w:tc>
        <w:tc>
          <w:tcPr>
            <w:tcW w:w="961" w:type="dxa"/>
            <w:tcBorders>
              <w:top w:val="single" w:sz="4" w:space="0" w:color="auto"/>
              <w:left w:val="nil"/>
              <w:bottom w:val="single" w:sz="8" w:space="0" w:color="auto"/>
              <w:right w:val="nil"/>
            </w:tcBorders>
            <w:shd w:val="clear" w:color="auto" w:fill="auto"/>
            <w:noWrap/>
            <w:vAlign w:val="bottom"/>
            <w:hideMark/>
          </w:tcPr>
          <w:p w14:paraId="42C766BA"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MEPI_A</w:t>
            </w:r>
          </w:p>
        </w:tc>
        <w:tc>
          <w:tcPr>
            <w:tcW w:w="960" w:type="dxa"/>
            <w:tcBorders>
              <w:top w:val="single" w:sz="4" w:space="0" w:color="auto"/>
              <w:left w:val="nil"/>
              <w:bottom w:val="single" w:sz="8" w:space="0" w:color="auto"/>
              <w:right w:val="nil"/>
            </w:tcBorders>
            <w:shd w:val="clear" w:color="auto" w:fill="auto"/>
            <w:noWrap/>
            <w:vAlign w:val="bottom"/>
            <w:hideMark/>
          </w:tcPr>
          <w:p w14:paraId="76BCC5D5" w14:textId="77777777" w:rsidR="007C313B" w:rsidRPr="001966E5" w:rsidRDefault="007C313B" w:rsidP="007C313B">
            <w:pPr>
              <w:spacing w:before="0" w:line="240" w:lineRule="auto"/>
              <w:ind w:firstLine="0"/>
              <w:jc w:val="center"/>
              <w:rPr>
                <w:rFonts w:eastAsia="Times New Roman"/>
                <w:b/>
                <w:bCs/>
                <w:color w:val="000000"/>
                <w:sz w:val="20"/>
                <w:szCs w:val="20"/>
              </w:rPr>
            </w:pPr>
            <w:r w:rsidRPr="001966E5">
              <w:rPr>
                <w:rFonts w:eastAsia="Times New Roman"/>
                <w:b/>
                <w:bCs/>
                <w:color w:val="000000"/>
                <w:sz w:val="20"/>
                <w:szCs w:val="20"/>
              </w:rPr>
              <w:t>MEPI</w:t>
            </w:r>
          </w:p>
        </w:tc>
      </w:tr>
      <w:tr w:rsidR="007C313B" w:rsidRPr="001938DC" w14:paraId="17DB3872"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37D5F3B0"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AC</w:t>
            </w:r>
          </w:p>
        </w:tc>
        <w:tc>
          <w:tcPr>
            <w:tcW w:w="1220" w:type="dxa"/>
            <w:tcBorders>
              <w:top w:val="nil"/>
              <w:left w:val="nil"/>
              <w:bottom w:val="nil"/>
              <w:right w:val="nil"/>
            </w:tcBorders>
            <w:shd w:val="clear" w:color="auto" w:fill="auto"/>
            <w:noWrap/>
            <w:vAlign w:val="bottom"/>
            <w:hideMark/>
          </w:tcPr>
          <w:p w14:paraId="25F27444"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6163198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0.36</w:t>
            </w:r>
          </w:p>
        </w:tc>
        <w:tc>
          <w:tcPr>
            <w:tcW w:w="960" w:type="dxa"/>
            <w:tcBorders>
              <w:top w:val="nil"/>
              <w:left w:val="nil"/>
              <w:bottom w:val="nil"/>
              <w:right w:val="nil"/>
            </w:tcBorders>
            <w:shd w:val="clear" w:color="auto" w:fill="auto"/>
            <w:noWrap/>
            <w:vAlign w:val="bottom"/>
            <w:hideMark/>
          </w:tcPr>
          <w:p w14:paraId="31D8806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0.35</w:t>
            </w:r>
          </w:p>
        </w:tc>
        <w:tc>
          <w:tcPr>
            <w:tcW w:w="960" w:type="dxa"/>
            <w:tcBorders>
              <w:top w:val="nil"/>
              <w:left w:val="nil"/>
              <w:bottom w:val="nil"/>
              <w:right w:val="nil"/>
            </w:tcBorders>
            <w:shd w:val="clear" w:color="auto" w:fill="auto"/>
            <w:noWrap/>
            <w:vAlign w:val="bottom"/>
            <w:hideMark/>
          </w:tcPr>
          <w:p w14:paraId="59C1E5A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7E93038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0.45</w:t>
            </w:r>
          </w:p>
        </w:tc>
        <w:tc>
          <w:tcPr>
            <w:tcW w:w="961" w:type="dxa"/>
            <w:tcBorders>
              <w:top w:val="nil"/>
              <w:left w:val="nil"/>
              <w:bottom w:val="nil"/>
              <w:right w:val="nil"/>
            </w:tcBorders>
            <w:shd w:val="clear" w:color="auto" w:fill="auto"/>
            <w:noWrap/>
            <w:vAlign w:val="bottom"/>
            <w:hideMark/>
          </w:tcPr>
          <w:p w14:paraId="68FBABD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0.28</w:t>
            </w:r>
          </w:p>
        </w:tc>
        <w:tc>
          <w:tcPr>
            <w:tcW w:w="960" w:type="dxa"/>
            <w:tcBorders>
              <w:top w:val="nil"/>
              <w:left w:val="nil"/>
              <w:bottom w:val="nil"/>
              <w:right w:val="nil"/>
            </w:tcBorders>
            <w:shd w:val="clear" w:color="auto" w:fill="auto"/>
            <w:noWrap/>
            <w:vAlign w:val="bottom"/>
            <w:hideMark/>
          </w:tcPr>
          <w:p w14:paraId="19FCF1F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r>
      <w:tr w:rsidR="007C313B" w:rsidRPr="001938DC" w14:paraId="69E8B3EA" w14:textId="77777777" w:rsidTr="00A41719">
        <w:trPr>
          <w:trHeight w:val="290"/>
          <w:jc w:val="center"/>
        </w:trPr>
        <w:tc>
          <w:tcPr>
            <w:tcW w:w="1080" w:type="dxa"/>
            <w:vMerge/>
            <w:tcBorders>
              <w:top w:val="nil"/>
              <w:left w:val="nil"/>
              <w:bottom w:val="nil"/>
              <w:right w:val="nil"/>
            </w:tcBorders>
            <w:vAlign w:val="center"/>
            <w:hideMark/>
          </w:tcPr>
          <w:p w14:paraId="50112B3B"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3DB44AA7"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48A0C8CD"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5B443C09"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63BFFDC2"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0.07</w:t>
            </w:r>
          </w:p>
        </w:tc>
        <w:tc>
          <w:tcPr>
            <w:tcW w:w="961" w:type="dxa"/>
            <w:tcBorders>
              <w:top w:val="nil"/>
              <w:left w:val="nil"/>
              <w:bottom w:val="nil"/>
              <w:right w:val="nil"/>
            </w:tcBorders>
            <w:shd w:val="clear" w:color="auto" w:fill="auto"/>
            <w:noWrap/>
            <w:vAlign w:val="bottom"/>
            <w:hideMark/>
          </w:tcPr>
          <w:p w14:paraId="5776E92C"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07DC13D4"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0.19</w:t>
            </w:r>
          </w:p>
        </w:tc>
        <w:tc>
          <w:tcPr>
            <w:tcW w:w="960" w:type="dxa"/>
            <w:tcBorders>
              <w:top w:val="nil"/>
              <w:left w:val="nil"/>
              <w:bottom w:val="nil"/>
              <w:right w:val="nil"/>
            </w:tcBorders>
            <w:shd w:val="clear" w:color="auto" w:fill="auto"/>
            <w:noWrap/>
            <w:vAlign w:val="bottom"/>
            <w:hideMark/>
          </w:tcPr>
          <w:p w14:paraId="20F17380"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r>
      <w:tr w:rsidR="007C313B" w:rsidRPr="001938DC" w14:paraId="24A5E428"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1F4AFD9D"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AL</w:t>
            </w:r>
          </w:p>
        </w:tc>
        <w:tc>
          <w:tcPr>
            <w:tcW w:w="1220" w:type="dxa"/>
            <w:tcBorders>
              <w:top w:val="nil"/>
              <w:left w:val="nil"/>
              <w:bottom w:val="nil"/>
              <w:right w:val="nil"/>
            </w:tcBorders>
            <w:shd w:val="clear" w:color="auto" w:fill="auto"/>
            <w:noWrap/>
            <w:vAlign w:val="bottom"/>
            <w:hideMark/>
          </w:tcPr>
          <w:p w14:paraId="1AF02F34"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0B4F961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073DACA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0" w:type="dxa"/>
            <w:tcBorders>
              <w:top w:val="nil"/>
              <w:left w:val="nil"/>
              <w:bottom w:val="nil"/>
              <w:right w:val="nil"/>
            </w:tcBorders>
            <w:shd w:val="clear" w:color="auto" w:fill="auto"/>
            <w:noWrap/>
            <w:vAlign w:val="bottom"/>
            <w:hideMark/>
          </w:tcPr>
          <w:p w14:paraId="641624C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408E3F3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1" w:type="dxa"/>
            <w:tcBorders>
              <w:top w:val="nil"/>
              <w:left w:val="nil"/>
              <w:bottom w:val="nil"/>
              <w:right w:val="nil"/>
            </w:tcBorders>
            <w:shd w:val="clear" w:color="auto" w:fill="auto"/>
            <w:noWrap/>
            <w:vAlign w:val="bottom"/>
            <w:hideMark/>
          </w:tcPr>
          <w:p w14:paraId="2C1BCEB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0" w:type="dxa"/>
            <w:tcBorders>
              <w:top w:val="nil"/>
              <w:left w:val="nil"/>
              <w:bottom w:val="nil"/>
              <w:right w:val="nil"/>
            </w:tcBorders>
            <w:shd w:val="clear" w:color="auto" w:fill="auto"/>
            <w:noWrap/>
            <w:vAlign w:val="bottom"/>
            <w:hideMark/>
          </w:tcPr>
          <w:p w14:paraId="41D5082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784005C2" w14:textId="77777777" w:rsidTr="00A41719">
        <w:trPr>
          <w:trHeight w:val="290"/>
          <w:jc w:val="center"/>
        </w:trPr>
        <w:tc>
          <w:tcPr>
            <w:tcW w:w="1080" w:type="dxa"/>
            <w:vMerge/>
            <w:tcBorders>
              <w:top w:val="nil"/>
              <w:left w:val="nil"/>
              <w:bottom w:val="nil"/>
              <w:right w:val="nil"/>
            </w:tcBorders>
            <w:vAlign w:val="center"/>
            <w:hideMark/>
          </w:tcPr>
          <w:p w14:paraId="0B2EAA47"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18470DCF"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78E97186"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2EB50BC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7291B2EC"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5A89FB92"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7A85095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5CC4781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41399FFF"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4B29E9E6"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AM</w:t>
            </w:r>
          </w:p>
        </w:tc>
        <w:tc>
          <w:tcPr>
            <w:tcW w:w="1220" w:type="dxa"/>
            <w:tcBorders>
              <w:top w:val="nil"/>
              <w:left w:val="nil"/>
              <w:bottom w:val="nil"/>
              <w:right w:val="nil"/>
            </w:tcBorders>
            <w:shd w:val="clear" w:color="auto" w:fill="auto"/>
            <w:noWrap/>
            <w:vAlign w:val="bottom"/>
            <w:hideMark/>
          </w:tcPr>
          <w:p w14:paraId="21FEF14D"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4C7BDB2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0.20</w:t>
            </w:r>
          </w:p>
        </w:tc>
        <w:tc>
          <w:tcPr>
            <w:tcW w:w="960" w:type="dxa"/>
            <w:tcBorders>
              <w:top w:val="nil"/>
              <w:left w:val="nil"/>
              <w:bottom w:val="nil"/>
              <w:right w:val="nil"/>
            </w:tcBorders>
            <w:shd w:val="clear" w:color="auto" w:fill="auto"/>
            <w:noWrap/>
            <w:vAlign w:val="bottom"/>
            <w:hideMark/>
          </w:tcPr>
          <w:p w14:paraId="4693729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0.25</w:t>
            </w:r>
          </w:p>
        </w:tc>
        <w:tc>
          <w:tcPr>
            <w:tcW w:w="960" w:type="dxa"/>
            <w:tcBorders>
              <w:top w:val="nil"/>
              <w:left w:val="nil"/>
              <w:bottom w:val="nil"/>
              <w:right w:val="nil"/>
            </w:tcBorders>
            <w:shd w:val="clear" w:color="auto" w:fill="auto"/>
            <w:noWrap/>
            <w:vAlign w:val="bottom"/>
            <w:hideMark/>
          </w:tcPr>
          <w:p w14:paraId="21A0A5C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2B04E51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0.28</w:t>
            </w:r>
          </w:p>
        </w:tc>
        <w:tc>
          <w:tcPr>
            <w:tcW w:w="961" w:type="dxa"/>
            <w:tcBorders>
              <w:top w:val="nil"/>
              <w:left w:val="nil"/>
              <w:bottom w:val="nil"/>
              <w:right w:val="nil"/>
            </w:tcBorders>
            <w:shd w:val="clear" w:color="auto" w:fill="auto"/>
            <w:noWrap/>
            <w:vAlign w:val="bottom"/>
            <w:hideMark/>
          </w:tcPr>
          <w:p w14:paraId="75D476D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0.38</w:t>
            </w:r>
          </w:p>
        </w:tc>
        <w:tc>
          <w:tcPr>
            <w:tcW w:w="960" w:type="dxa"/>
            <w:tcBorders>
              <w:top w:val="nil"/>
              <w:left w:val="nil"/>
              <w:bottom w:val="nil"/>
              <w:right w:val="nil"/>
            </w:tcBorders>
            <w:shd w:val="clear" w:color="auto" w:fill="auto"/>
            <w:noWrap/>
            <w:vAlign w:val="bottom"/>
            <w:hideMark/>
          </w:tcPr>
          <w:p w14:paraId="72E11D9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r>
      <w:tr w:rsidR="007C313B" w:rsidRPr="001938DC" w14:paraId="03142301" w14:textId="77777777" w:rsidTr="00A41719">
        <w:trPr>
          <w:trHeight w:val="290"/>
          <w:jc w:val="center"/>
        </w:trPr>
        <w:tc>
          <w:tcPr>
            <w:tcW w:w="1080" w:type="dxa"/>
            <w:vMerge/>
            <w:tcBorders>
              <w:top w:val="nil"/>
              <w:left w:val="nil"/>
              <w:bottom w:val="nil"/>
              <w:right w:val="nil"/>
            </w:tcBorders>
            <w:vAlign w:val="center"/>
            <w:hideMark/>
          </w:tcPr>
          <w:p w14:paraId="5ABBC7A3"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70E6956C"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58FF4EF0"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55842D05"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4ABFFEDE"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42A173A0"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0.14</w:t>
            </w:r>
          </w:p>
        </w:tc>
        <w:tc>
          <w:tcPr>
            <w:tcW w:w="961" w:type="dxa"/>
            <w:tcBorders>
              <w:top w:val="nil"/>
              <w:left w:val="nil"/>
              <w:bottom w:val="nil"/>
              <w:right w:val="nil"/>
            </w:tcBorders>
            <w:shd w:val="clear" w:color="auto" w:fill="auto"/>
            <w:noWrap/>
            <w:vAlign w:val="bottom"/>
            <w:hideMark/>
          </w:tcPr>
          <w:p w14:paraId="46DD86F5"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0.18</w:t>
            </w:r>
          </w:p>
        </w:tc>
        <w:tc>
          <w:tcPr>
            <w:tcW w:w="960" w:type="dxa"/>
            <w:tcBorders>
              <w:top w:val="nil"/>
              <w:left w:val="nil"/>
              <w:bottom w:val="nil"/>
              <w:right w:val="nil"/>
            </w:tcBorders>
            <w:shd w:val="clear" w:color="auto" w:fill="auto"/>
            <w:noWrap/>
            <w:vAlign w:val="bottom"/>
            <w:hideMark/>
          </w:tcPr>
          <w:p w14:paraId="3B8F49EF"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0.03</w:t>
            </w:r>
          </w:p>
        </w:tc>
      </w:tr>
      <w:tr w:rsidR="007C313B" w:rsidRPr="001938DC" w14:paraId="3EDCFDC2"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368F9449"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AP</w:t>
            </w:r>
          </w:p>
        </w:tc>
        <w:tc>
          <w:tcPr>
            <w:tcW w:w="1220" w:type="dxa"/>
            <w:tcBorders>
              <w:top w:val="nil"/>
              <w:left w:val="nil"/>
              <w:bottom w:val="nil"/>
              <w:right w:val="nil"/>
            </w:tcBorders>
            <w:shd w:val="clear" w:color="auto" w:fill="auto"/>
            <w:noWrap/>
            <w:vAlign w:val="bottom"/>
            <w:hideMark/>
          </w:tcPr>
          <w:p w14:paraId="3D3893D5"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3E8C1EA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0.28</w:t>
            </w:r>
          </w:p>
        </w:tc>
        <w:tc>
          <w:tcPr>
            <w:tcW w:w="960" w:type="dxa"/>
            <w:tcBorders>
              <w:top w:val="nil"/>
              <w:left w:val="nil"/>
              <w:bottom w:val="nil"/>
              <w:right w:val="nil"/>
            </w:tcBorders>
            <w:shd w:val="clear" w:color="auto" w:fill="auto"/>
            <w:noWrap/>
            <w:vAlign w:val="bottom"/>
            <w:hideMark/>
          </w:tcPr>
          <w:p w14:paraId="2080E96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0.18</w:t>
            </w:r>
          </w:p>
        </w:tc>
        <w:tc>
          <w:tcPr>
            <w:tcW w:w="960" w:type="dxa"/>
            <w:tcBorders>
              <w:top w:val="nil"/>
              <w:left w:val="nil"/>
              <w:bottom w:val="nil"/>
              <w:right w:val="nil"/>
            </w:tcBorders>
            <w:shd w:val="clear" w:color="auto" w:fill="auto"/>
            <w:noWrap/>
            <w:vAlign w:val="bottom"/>
            <w:hideMark/>
          </w:tcPr>
          <w:p w14:paraId="0C87BEA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4EA923F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0.39</w:t>
            </w:r>
          </w:p>
        </w:tc>
        <w:tc>
          <w:tcPr>
            <w:tcW w:w="961" w:type="dxa"/>
            <w:tcBorders>
              <w:top w:val="nil"/>
              <w:left w:val="nil"/>
              <w:bottom w:val="nil"/>
              <w:right w:val="nil"/>
            </w:tcBorders>
            <w:shd w:val="clear" w:color="auto" w:fill="auto"/>
            <w:noWrap/>
            <w:vAlign w:val="bottom"/>
            <w:hideMark/>
          </w:tcPr>
          <w:p w14:paraId="49D6AAA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0.65</w:t>
            </w:r>
          </w:p>
        </w:tc>
        <w:tc>
          <w:tcPr>
            <w:tcW w:w="960" w:type="dxa"/>
            <w:tcBorders>
              <w:top w:val="nil"/>
              <w:left w:val="nil"/>
              <w:bottom w:val="nil"/>
              <w:right w:val="nil"/>
            </w:tcBorders>
            <w:shd w:val="clear" w:color="auto" w:fill="auto"/>
            <w:noWrap/>
            <w:vAlign w:val="bottom"/>
            <w:hideMark/>
          </w:tcPr>
          <w:p w14:paraId="4B5CB6C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0.25</w:t>
            </w:r>
          </w:p>
        </w:tc>
      </w:tr>
      <w:tr w:rsidR="007C313B" w:rsidRPr="001938DC" w14:paraId="1DDEDC21" w14:textId="77777777" w:rsidTr="00A41719">
        <w:trPr>
          <w:trHeight w:val="290"/>
          <w:jc w:val="center"/>
        </w:trPr>
        <w:tc>
          <w:tcPr>
            <w:tcW w:w="1080" w:type="dxa"/>
            <w:vMerge/>
            <w:tcBorders>
              <w:top w:val="nil"/>
              <w:left w:val="nil"/>
              <w:bottom w:val="nil"/>
              <w:right w:val="nil"/>
            </w:tcBorders>
            <w:vAlign w:val="center"/>
            <w:hideMark/>
          </w:tcPr>
          <w:p w14:paraId="3EFFD2EB" w14:textId="77777777" w:rsidR="007C313B" w:rsidRPr="007F4BBF" w:rsidRDefault="007C313B" w:rsidP="007C313B">
            <w:pPr>
              <w:spacing w:before="0" w:line="240" w:lineRule="auto"/>
              <w:ind w:firstLine="0"/>
              <w:jc w:val="left"/>
              <w:rPr>
                <w:rFonts w:ascii="Calibri" w:eastAsia="Times New Roman" w:hAnsi="Calibri" w:cs="Calibri"/>
                <w:color w:val="000000"/>
              </w:rPr>
            </w:pPr>
          </w:p>
        </w:tc>
        <w:tc>
          <w:tcPr>
            <w:tcW w:w="1220" w:type="dxa"/>
            <w:tcBorders>
              <w:top w:val="nil"/>
              <w:left w:val="nil"/>
              <w:bottom w:val="nil"/>
              <w:right w:val="nil"/>
            </w:tcBorders>
            <w:shd w:val="clear" w:color="auto" w:fill="auto"/>
            <w:noWrap/>
            <w:vAlign w:val="bottom"/>
            <w:hideMark/>
          </w:tcPr>
          <w:p w14:paraId="774B5A3C" w14:textId="77777777" w:rsidR="007C313B" w:rsidRPr="007F4BBF" w:rsidRDefault="007C313B" w:rsidP="007C313B">
            <w:pPr>
              <w:spacing w:before="0" w:line="240" w:lineRule="auto"/>
              <w:ind w:firstLine="0"/>
              <w:jc w:val="left"/>
              <w:rPr>
                <w:rFonts w:ascii="Calibri" w:eastAsia="Times New Roman" w:hAnsi="Calibri" w:cs="Calibri"/>
                <w:color w:val="000000"/>
              </w:rPr>
            </w:pPr>
            <w:r w:rsidRPr="007F4BBF">
              <w:rPr>
                <w:rFonts w:ascii="Calibri" w:eastAsia="Times New Roman" w:hAnsi="Calibri" w:cs="Calibri"/>
                <w:color w:val="000000"/>
              </w:rPr>
              <w:t>urban</w:t>
            </w:r>
          </w:p>
        </w:tc>
        <w:tc>
          <w:tcPr>
            <w:tcW w:w="960" w:type="dxa"/>
            <w:tcBorders>
              <w:top w:val="nil"/>
              <w:left w:val="nil"/>
              <w:bottom w:val="nil"/>
              <w:right w:val="nil"/>
            </w:tcBorders>
            <w:shd w:val="clear" w:color="auto" w:fill="auto"/>
            <w:noWrap/>
            <w:vAlign w:val="bottom"/>
            <w:hideMark/>
          </w:tcPr>
          <w:p w14:paraId="20D199F9" w14:textId="77777777" w:rsidR="007C313B" w:rsidRPr="007F4BBF" w:rsidRDefault="007C313B" w:rsidP="007C313B">
            <w:pPr>
              <w:spacing w:before="0" w:line="240" w:lineRule="auto"/>
              <w:ind w:firstLine="0"/>
              <w:jc w:val="right"/>
              <w:rPr>
                <w:rFonts w:ascii="Calibri" w:eastAsia="Times New Roman" w:hAnsi="Calibri" w:cs="Calibri"/>
                <w:color w:val="000000"/>
              </w:rPr>
            </w:pPr>
            <w:r w:rsidRPr="007F4BBF">
              <w:rPr>
                <w:rFonts w:ascii="Calibri" w:eastAsia="Times New Roman" w:hAnsi="Calibri" w:cs="Calibri"/>
                <w:color w:val="000000"/>
              </w:rPr>
              <w:t>0.01</w:t>
            </w:r>
          </w:p>
        </w:tc>
        <w:tc>
          <w:tcPr>
            <w:tcW w:w="960" w:type="dxa"/>
            <w:tcBorders>
              <w:top w:val="nil"/>
              <w:left w:val="nil"/>
              <w:bottom w:val="nil"/>
              <w:right w:val="nil"/>
            </w:tcBorders>
            <w:shd w:val="clear" w:color="auto" w:fill="auto"/>
            <w:noWrap/>
            <w:vAlign w:val="bottom"/>
            <w:hideMark/>
          </w:tcPr>
          <w:p w14:paraId="240CA7C5" w14:textId="77777777" w:rsidR="007C313B" w:rsidRPr="007F4BBF" w:rsidRDefault="007C313B" w:rsidP="007C313B">
            <w:pPr>
              <w:spacing w:before="0" w:line="240" w:lineRule="auto"/>
              <w:ind w:firstLine="0"/>
              <w:jc w:val="right"/>
              <w:rPr>
                <w:rFonts w:ascii="Calibri" w:eastAsia="Times New Roman" w:hAnsi="Calibri" w:cs="Calibri"/>
                <w:color w:val="000000"/>
              </w:rPr>
            </w:pPr>
            <w:r w:rsidRPr="007F4BBF">
              <w:rPr>
                <w:rFonts w:ascii="Calibri" w:eastAsia="Times New Roman" w:hAnsi="Calibri" w:cs="Calibri"/>
                <w:color w:val="000000"/>
              </w:rPr>
              <w:t>0.03</w:t>
            </w:r>
          </w:p>
        </w:tc>
        <w:tc>
          <w:tcPr>
            <w:tcW w:w="960" w:type="dxa"/>
            <w:tcBorders>
              <w:top w:val="nil"/>
              <w:left w:val="nil"/>
              <w:bottom w:val="nil"/>
              <w:right w:val="nil"/>
            </w:tcBorders>
            <w:shd w:val="clear" w:color="auto" w:fill="auto"/>
            <w:noWrap/>
            <w:vAlign w:val="bottom"/>
            <w:hideMark/>
          </w:tcPr>
          <w:p w14:paraId="148D00E4" w14:textId="77777777" w:rsidR="007C313B" w:rsidRPr="007F4BBF" w:rsidRDefault="007C313B" w:rsidP="007C313B">
            <w:pPr>
              <w:spacing w:before="0" w:line="240" w:lineRule="auto"/>
              <w:ind w:firstLine="0"/>
              <w:jc w:val="right"/>
              <w:rPr>
                <w:rFonts w:ascii="Calibri" w:eastAsia="Times New Roman" w:hAnsi="Calibri" w:cs="Calibri"/>
                <w:color w:val="000000"/>
              </w:rPr>
            </w:pPr>
            <w:r w:rsidRPr="007F4BBF">
              <w:rPr>
                <w:rFonts w:ascii="Calibri" w:eastAsia="Times New Roman" w:hAnsi="Calibri" w:cs="Calibri"/>
                <w:color w:val="000000"/>
              </w:rPr>
              <w:t>0.07</w:t>
            </w:r>
          </w:p>
        </w:tc>
        <w:tc>
          <w:tcPr>
            <w:tcW w:w="961" w:type="dxa"/>
            <w:tcBorders>
              <w:top w:val="nil"/>
              <w:left w:val="nil"/>
              <w:bottom w:val="nil"/>
              <w:right w:val="nil"/>
            </w:tcBorders>
            <w:shd w:val="clear" w:color="auto" w:fill="auto"/>
            <w:noWrap/>
            <w:vAlign w:val="bottom"/>
            <w:hideMark/>
          </w:tcPr>
          <w:p w14:paraId="0067F9E2" w14:textId="77777777" w:rsidR="007C313B" w:rsidRPr="007F4BBF" w:rsidRDefault="007C313B" w:rsidP="007C313B">
            <w:pPr>
              <w:spacing w:before="0" w:line="240" w:lineRule="auto"/>
              <w:ind w:firstLine="0"/>
              <w:jc w:val="right"/>
              <w:rPr>
                <w:rFonts w:ascii="Calibri" w:eastAsia="Times New Roman" w:hAnsi="Calibri" w:cs="Calibri"/>
                <w:color w:val="000000"/>
              </w:rPr>
            </w:pPr>
            <w:r w:rsidRPr="007F4BBF">
              <w:rPr>
                <w:rFonts w:ascii="Calibri" w:eastAsia="Times New Roman" w:hAnsi="Calibri" w:cs="Calibri"/>
                <w:color w:val="000000"/>
              </w:rPr>
              <w:t>0.10</w:t>
            </w:r>
          </w:p>
        </w:tc>
        <w:tc>
          <w:tcPr>
            <w:tcW w:w="961" w:type="dxa"/>
            <w:tcBorders>
              <w:top w:val="nil"/>
              <w:left w:val="nil"/>
              <w:bottom w:val="nil"/>
              <w:right w:val="nil"/>
            </w:tcBorders>
            <w:shd w:val="clear" w:color="auto" w:fill="auto"/>
            <w:noWrap/>
            <w:vAlign w:val="bottom"/>
            <w:hideMark/>
          </w:tcPr>
          <w:p w14:paraId="2FE9F86B" w14:textId="77777777" w:rsidR="007C313B" w:rsidRPr="007F4BBF" w:rsidRDefault="007C313B" w:rsidP="007C313B">
            <w:pPr>
              <w:spacing w:before="0" w:line="240" w:lineRule="auto"/>
              <w:ind w:firstLine="0"/>
              <w:jc w:val="right"/>
              <w:rPr>
                <w:rFonts w:ascii="Calibri" w:eastAsia="Times New Roman" w:hAnsi="Calibri" w:cs="Calibri"/>
                <w:color w:val="000000"/>
              </w:rPr>
            </w:pPr>
            <w:r w:rsidRPr="007F4BBF">
              <w:rPr>
                <w:rFonts w:ascii="Calibri" w:eastAsia="Times New Roman" w:hAnsi="Calibri" w:cs="Calibri"/>
                <w:color w:val="000000"/>
              </w:rPr>
              <w:t>0.40</w:t>
            </w:r>
          </w:p>
        </w:tc>
        <w:tc>
          <w:tcPr>
            <w:tcW w:w="960" w:type="dxa"/>
            <w:tcBorders>
              <w:top w:val="nil"/>
              <w:left w:val="nil"/>
              <w:bottom w:val="nil"/>
              <w:right w:val="nil"/>
            </w:tcBorders>
            <w:shd w:val="clear" w:color="auto" w:fill="auto"/>
            <w:noWrap/>
            <w:vAlign w:val="bottom"/>
            <w:hideMark/>
          </w:tcPr>
          <w:p w14:paraId="3DEBE5E2" w14:textId="77777777" w:rsidR="007C313B" w:rsidRPr="007F4BBF" w:rsidRDefault="007C313B" w:rsidP="007C313B">
            <w:pPr>
              <w:spacing w:before="0" w:line="240" w:lineRule="auto"/>
              <w:ind w:firstLine="0"/>
              <w:jc w:val="right"/>
              <w:rPr>
                <w:rFonts w:ascii="Calibri" w:eastAsia="Times New Roman" w:hAnsi="Calibri" w:cs="Calibri"/>
                <w:color w:val="000000"/>
              </w:rPr>
            </w:pPr>
            <w:r w:rsidRPr="007F4BBF">
              <w:rPr>
                <w:rFonts w:ascii="Calibri" w:eastAsia="Times New Roman" w:hAnsi="Calibri" w:cs="Calibri"/>
                <w:color w:val="000000"/>
              </w:rPr>
              <w:t>0.04</w:t>
            </w:r>
          </w:p>
        </w:tc>
      </w:tr>
      <w:tr w:rsidR="007C313B" w:rsidRPr="001938DC" w14:paraId="0DDAE543"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09AFAD57"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BA</w:t>
            </w:r>
          </w:p>
        </w:tc>
        <w:tc>
          <w:tcPr>
            <w:tcW w:w="1220" w:type="dxa"/>
            <w:tcBorders>
              <w:top w:val="nil"/>
              <w:left w:val="nil"/>
              <w:bottom w:val="nil"/>
              <w:right w:val="nil"/>
            </w:tcBorders>
            <w:shd w:val="clear" w:color="auto" w:fill="auto"/>
            <w:noWrap/>
            <w:vAlign w:val="bottom"/>
            <w:hideMark/>
          </w:tcPr>
          <w:p w14:paraId="3399A3CB"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282D7DA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0" w:type="dxa"/>
            <w:tcBorders>
              <w:top w:val="nil"/>
              <w:left w:val="nil"/>
              <w:bottom w:val="nil"/>
              <w:right w:val="nil"/>
            </w:tcBorders>
            <w:shd w:val="clear" w:color="auto" w:fill="auto"/>
            <w:noWrap/>
            <w:vAlign w:val="bottom"/>
            <w:hideMark/>
          </w:tcPr>
          <w:p w14:paraId="7439965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0" w:type="dxa"/>
            <w:tcBorders>
              <w:top w:val="nil"/>
              <w:left w:val="nil"/>
              <w:bottom w:val="nil"/>
              <w:right w:val="nil"/>
            </w:tcBorders>
            <w:shd w:val="clear" w:color="auto" w:fill="auto"/>
            <w:noWrap/>
            <w:vAlign w:val="bottom"/>
            <w:hideMark/>
          </w:tcPr>
          <w:p w14:paraId="6049E71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1" w:type="dxa"/>
            <w:tcBorders>
              <w:top w:val="nil"/>
              <w:left w:val="nil"/>
              <w:bottom w:val="nil"/>
              <w:right w:val="nil"/>
            </w:tcBorders>
            <w:shd w:val="clear" w:color="auto" w:fill="auto"/>
            <w:noWrap/>
            <w:vAlign w:val="bottom"/>
            <w:hideMark/>
          </w:tcPr>
          <w:p w14:paraId="0E343D7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0.15</w:t>
            </w:r>
          </w:p>
        </w:tc>
        <w:tc>
          <w:tcPr>
            <w:tcW w:w="961" w:type="dxa"/>
            <w:tcBorders>
              <w:top w:val="nil"/>
              <w:left w:val="nil"/>
              <w:bottom w:val="nil"/>
              <w:right w:val="nil"/>
            </w:tcBorders>
            <w:shd w:val="clear" w:color="auto" w:fill="auto"/>
            <w:noWrap/>
            <w:vAlign w:val="bottom"/>
            <w:hideMark/>
          </w:tcPr>
          <w:p w14:paraId="0526063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1EC88674"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06E14A4A" w14:textId="77777777" w:rsidTr="00A41719">
        <w:trPr>
          <w:trHeight w:val="290"/>
          <w:jc w:val="center"/>
        </w:trPr>
        <w:tc>
          <w:tcPr>
            <w:tcW w:w="1080" w:type="dxa"/>
            <w:vMerge/>
            <w:tcBorders>
              <w:top w:val="nil"/>
              <w:left w:val="nil"/>
              <w:bottom w:val="nil"/>
              <w:right w:val="nil"/>
            </w:tcBorders>
            <w:vAlign w:val="center"/>
            <w:hideMark/>
          </w:tcPr>
          <w:p w14:paraId="2199FC01"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2B6582D6"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705928BA"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277C515F"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674A6F45"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2D9B8807"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42BE45D7"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188A2605"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11609759"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0BEB9C67"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CE</w:t>
            </w:r>
          </w:p>
        </w:tc>
        <w:tc>
          <w:tcPr>
            <w:tcW w:w="1220" w:type="dxa"/>
            <w:tcBorders>
              <w:top w:val="nil"/>
              <w:left w:val="nil"/>
              <w:bottom w:val="nil"/>
              <w:right w:val="nil"/>
            </w:tcBorders>
            <w:shd w:val="clear" w:color="auto" w:fill="auto"/>
            <w:noWrap/>
            <w:vAlign w:val="bottom"/>
            <w:hideMark/>
          </w:tcPr>
          <w:p w14:paraId="68DBD2A3"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542CB265"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0" w:type="dxa"/>
            <w:tcBorders>
              <w:top w:val="nil"/>
              <w:left w:val="nil"/>
              <w:bottom w:val="nil"/>
              <w:right w:val="nil"/>
            </w:tcBorders>
            <w:shd w:val="clear" w:color="auto" w:fill="auto"/>
            <w:noWrap/>
            <w:vAlign w:val="bottom"/>
            <w:hideMark/>
          </w:tcPr>
          <w:p w14:paraId="51C4BE35"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03C1D83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1" w:type="dxa"/>
            <w:tcBorders>
              <w:top w:val="nil"/>
              <w:left w:val="nil"/>
              <w:bottom w:val="nil"/>
              <w:right w:val="nil"/>
            </w:tcBorders>
            <w:shd w:val="clear" w:color="auto" w:fill="auto"/>
            <w:noWrap/>
            <w:vAlign w:val="bottom"/>
            <w:hideMark/>
          </w:tcPr>
          <w:p w14:paraId="3E906B1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0.17</w:t>
            </w:r>
          </w:p>
        </w:tc>
        <w:tc>
          <w:tcPr>
            <w:tcW w:w="961" w:type="dxa"/>
            <w:tcBorders>
              <w:top w:val="nil"/>
              <w:left w:val="nil"/>
              <w:bottom w:val="nil"/>
              <w:right w:val="nil"/>
            </w:tcBorders>
            <w:shd w:val="clear" w:color="auto" w:fill="auto"/>
            <w:noWrap/>
            <w:vAlign w:val="bottom"/>
            <w:hideMark/>
          </w:tcPr>
          <w:p w14:paraId="4569BC55"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0" w:type="dxa"/>
            <w:tcBorders>
              <w:top w:val="nil"/>
              <w:left w:val="nil"/>
              <w:bottom w:val="nil"/>
              <w:right w:val="nil"/>
            </w:tcBorders>
            <w:shd w:val="clear" w:color="auto" w:fill="auto"/>
            <w:noWrap/>
            <w:vAlign w:val="bottom"/>
            <w:hideMark/>
          </w:tcPr>
          <w:p w14:paraId="046AD45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r>
      <w:tr w:rsidR="007C313B" w:rsidRPr="001938DC" w14:paraId="2F6B1270" w14:textId="77777777" w:rsidTr="00A41719">
        <w:trPr>
          <w:trHeight w:val="290"/>
          <w:jc w:val="center"/>
        </w:trPr>
        <w:tc>
          <w:tcPr>
            <w:tcW w:w="1080" w:type="dxa"/>
            <w:vMerge/>
            <w:tcBorders>
              <w:top w:val="nil"/>
              <w:left w:val="nil"/>
              <w:bottom w:val="nil"/>
              <w:right w:val="nil"/>
            </w:tcBorders>
            <w:vAlign w:val="center"/>
            <w:hideMark/>
          </w:tcPr>
          <w:p w14:paraId="419AFC56"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71CF4243"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372DE812"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772CCB62"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0C836E6F"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2930474E"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3C2C50E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0.13</w:t>
            </w:r>
          </w:p>
        </w:tc>
        <w:tc>
          <w:tcPr>
            <w:tcW w:w="960" w:type="dxa"/>
            <w:tcBorders>
              <w:top w:val="nil"/>
              <w:left w:val="nil"/>
              <w:bottom w:val="nil"/>
              <w:right w:val="nil"/>
            </w:tcBorders>
            <w:shd w:val="clear" w:color="auto" w:fill="auto"/>
            <w:noWrap/>
            <w:vAlign w:val="bottom"/>
            <w:hideMark/>
          </w:tcPr>
          <w:p w14:paraId="0B289865"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30D74EC6" w14:textId="77777777" w:rsidTr="00A41719">
        <w:trPr>
          <w:trHeight w:val="290"/>
          <w:jc w:val="center"/>
        </w:trPr>
        <w:tc>
          <w:tcPr>
            <w:tcW w:w="1080" w:type="dxa"/>
            <w:tcBorders>
              <w:top w:val="nil"/>
              <w:left w:val="nil"/>
              <w:bottom w:val="nil"/>
              <w:right w:val="nil"/>
            </w:tcBorders>
            <w:shd w:val="clear" w:color="auto" w:fill="auto"/>
            <w:noWrap/>
            <w:vAlign w:val="center"/>
            <w:hideMark/>
          </w:tcPr>
          <w:p w14:paraId="39AF31EC"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DF</w:t>
            </w:r>
          </w:p>
        </w:tc>
        <w:tc>
          <w:tcPr>
            <w:tcW w:w="1220" w:type="dxa"/>
            <w:tcBorders>
              <w:top w:val="nil"/>
              <w:left w:val="nil"/>
              <w:bottom w:val="nil"/>
              <w:right w:val="nil"/>
            </w:tcBorders>
            <w:shd w:val="clear" w:color="auto" w:fill="auto"/>
            <w:noWrap/>
            <w:vAlign w:val="bottom"/>
            <w:hideMark/>
          </w:tcPr>
          <w:p w14:paraId="111AFF68"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53C4F5F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461E20D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0CDE8C7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50C0234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76151C8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0.00</w:t>
            </w:r>
          </w:p>
        </w:tc>
        <w:tc>
          <w:tcPr>
            <w:tcW w:w="960" w:type="dxa"/>
            <w:tcBorders>
              <w:top w:val="nil"/>
              <w:left w:val="nil"/>
              <w:bottom w:val="nil"/>
              <w:right w:val="nil"/>
            </w:tcBorders>
            <w:shd w:val="clear" w:color="auto" w:fill="auto"/>
            <w:noWrap/>
            <w:vAlign w:val="bottom"/>
            <w:hideMark/>
          </w:tcPr>
          <w:p w14:paraId="22F51FF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0.00</w:t>
            </w:r>
          </w:p>
        </w:tc>
      </w:tr>
      <w:tr w:rsidR="007C313B" w:rsidRPr="001938DC" w14:paraId="3B277540"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4EF5BCD3"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ES</w:t>
            </w:r>
          </w:p>
        </w:tc>
        <w:tc>
          <w:tcPr>
            <w:tcW w:w="1220" w:type="dxa"/>
            <w:tcBorders>
              <w:top w:val="nil"/>
              <w:left w:val="nil"/>
              <w:bottom w:val="nil"/>
              <w:right w:val="nil"/>
            </w:tcBorders>
            <w:shd w:val="clear" w:color="auto" w:fill="auto"/>
            <w:noWrap/>
            <w:vAlign w:val="bottom"/>
            <w:hideMark/>
          </w:tcPr>
          <w:p w14:paraId="4459BBA6"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4180B6B5"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0.00</w:t>
            </w:r>
          </w:p>
        </w:tc>
        <w:tc>
          <w:tcPr>
            <w:tcW w:w="960" w:type="dxa"/>
            <w:tcBorders>
              <w:top w:val="nil"/>
              <w:left w:val="nil"/>
              <w:bottom w:val="nil"/>
              <w:right w:val="nil"/>
            </w:tcBorders>
            <w:shd w:val="clear" w:color="auto" w:fill="auto"/>
            <w:noWrap/>
            <w:vAlign w:val="bottom"/>
            <w:hideMark/>
          </w:tcPr>
          <w:p w14:paraId="01EE0AB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241D8A2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1C49260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3D44A5B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0D957EA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021B897D" w14:textId="77777777" w:rsidTr="00A41719">
        <w:trPr>
          <w:trHeight w:val="290"/>
          <w:jc w:val="center"/>
        </w:trPr>
        <w:tc>
          <w:tcPr>
            <w:tcW w:w="1080" w:type="dxa"/>
            <w:vMerge/>
            <w:tcBorders>
              <w:top w:val="nil"/>
              <w:left w:val="nil"/>
              <w:bottom w:val="nil"/>
              <w:right w:val="nil"/>
            </w:tcBorders>
            <w:vAlign w:val="center"/>
            <w:hideMark/>
          </w:tcPr>
          <w:p w14:paraId="73C9E9C5"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241A1C62"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18BFB225"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0D22076B"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6D833C6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5EB145E2"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51D2E2B7"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c>
          <w:tcPr>
            <w:tcW w:w="960" w:type="dxa"/>
            <w:tcBorders>
              <w:top w:val="nil"/>
              <w:left w:val="nil"/>
              <w:bottom w:val="nil"/>
              <w:right w:val="nil"/>
            </w:tcBorders>
            <w:shd w:val="clear" w:color="auto" w:fill="auto"/>
            <w:noWrap/>
            <w:vAlign w:val="bottom"/>
            <w:hideMark/>
          </w:tcPr>
          <w:p w14:paraId="22506ABD"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6C7F45AF"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7576360E"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GO</w:t>
            </w:r>
          </w:p>
        </w:tc>
        <w:tc>
          <w:tcPr>
            <w:tcW w:w="1220" w:type="dxa"/>
            <w:tcBorders>
              <w:top w:val="nil"/>
              <w:left w:val="nil"/>
              <w:bottom w:val="nil"/>
              <w:right w:val="nil"/>
            </w:tcBorders>
            <w:shd w:val="clear" w:color="auto" w:fill="auto"/>
            <w:noWrap/>
            <w:vAlign w:val="bottom"/>
            <w:hideMark/>
          </w:tcPr>
          <w:p w14:paraId="5304B963"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7748F6E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4536253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493E622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794874B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0.14</w:t>
            </w:r>
          </w:p>
        </w:tc>
        <w:tc>
          <w:tcPr>
            <w:tcW w:w="961" w:type="dxa"/>
            <w:tcBorders>
              <w:top w:val="nil"/>
              <w:left w:val="nil"/>
              <w:bottom w:val="nil"/>
              <w:right w:val="nil"/>
            </w:tcBorders>
            <w:shd w:val="clear" w:color="auto" w:fill="auto"/>
            <w:noWrap/>
            <w:vAlign w:val="bottom"/>
            <w:hideMark/>
          </w:tcPr>
          <w:p w14:paraId="6BB1942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0" w:type="dxa"/>
            <w:tcBorders>
              <w:top w:val="nil"/>
              <w:left w:val="nil"/>
              <w:bottom w:val="nil"/>
              <w:right w:val="nil"/>
            </w:tcBorders>
            <w:shd w:val="clear" w:color="auto" w:fill="auto"/>
            <w:noWrap/>
            <w:vAlign w:val="bottom"/>
            <w:hideMark/>
          </w:tcPr>
          <w:p w14:paraId="168E4F2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r>
      <w:tr w:rsidR="007C313B" w:rsidRPr="001938DC" w14:paraId="64B7A550" w14:textId="77777777" w:rsidTr="00A41719">
        <w:trPr>
          <w:trHeight w:val="290"/>
          <w:jc w:val="center"/>
        </w:trPr>
        <w:tc>
          <w:tcPr>
            <w:tcW w:w="1080" w:type="dxa"/>
            <w:vMerge/>
            <w:tcBorders>
              <w:top w:val="nil"/>
              <w:left w:val="nil"/>
              <w:bottom w:val="nil"/>
              <w:right w:val="nil"/>
            </w:tcBorders>
            <w:vAlign w:val="center"/>
            <w:hideMark/>
          </w:tcPr>
          <w:p w14:paraId="69A14574"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6AF26F25"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719ECFE1"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0.00</w:t>
            </w:r>
          </w:p>
        </w:tc>
        <w:tc>
          <w:tcPr>
            <w:tcW w:w="960" w:type="dxa"/>
            <w:tcBorders>
              <w:top w:val="nil"/>
              <w:left w:val="nil"/>
              <w:bottom w:val="nil"/>
              <w:right w:val="nil"/>
            </w:tcBorders>
            <w:shd w:val="clear" w:color="auto" w:fill="auto"/>
            <w:noWrap/>
            <w:vAlign w:val="bottom"/>
            <w:hideMark/>
          </w:tcPr>
          <w:p w14:paraId="7499EB3D"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4FE270C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3D0D789B"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48D8A4E1"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3A3A2C06"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75D7DA48"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744DE4AC"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MA</w:t>
            </w:r>
          </w:p>
        </w:tc>
        <w:tc>
          <w:tcPr>
            <w:tcW w:w="1220" w:type="dxa"/>
            <w:tcBorders>
              <w:top w:val="nil"/>
              <w:left w:val="nil"/>
              <w:bottom w:val="nil"/>
              <w:right w:val="nil"/>
            </w:tcBorders>
            <w:shd w:val="clear" w:color="auto" w:fill="auto"/>
            <w:noWrap/>
            <w:vAlign w:val="bottom"/>
            <w:hideMark/>
          </w:tcPr>
          <w:p w14:paraId="6B4A88ED"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2573E26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0" w:type="dxa"/>
            <w:tcBorders>
              <w:top w:val="nil"/>
              <w:left w:val="nil"/>
              <w:bottom w:val="nil"/>
              <w:right w:val="nil"/>
            </w:tcBorders>
            <w:shd w:val="clear" w:color="auto" w:fill="auto"/>
            <w:noWrap/>
            <w:vAlign w:val="bottom"/>
            <w:hideMark/>
          </w:tcPr>
          <w:p w14:paraId="69C1A8C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0" w:type="dxa"/>
            <w:tcBorders>
              <w:top w:val="nil"/>
              <w:left w:val="nil"/>
              <w:bottom w:val="nil"/>
              <w:right w:val="nil"/>
            </w:tcBorders>
            <w:shd w:val="clear" w:color="auto" w:fill="auto"/>
            <w:noWrap/>
            <w:vAlign w:val="bottom"/>
            <w:hideMark/>
          </w:tcPr>
          <w:p w14:paraId="457534A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3C71103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0.23</w:t>
            </w:r>
          </w:p>
        </w:tc>
        <w:tc>
          <w:tcPr>
            <w:tcW w:w="961" w:type="dxa"/>
            <w:tcBorders>
              <w:top w:val="nil"/>
              <w:left w:val="nil"/>
              <w:bottom w:val="nil"/>
              <w:right w:val="nil"/>
            </w:tcBorders>
            <w:shd w:val="clear" w:color="auto" w:fill="auto"/>
            <w:noWrap/>
            <w:vAlign w:val="bottom"/>
            <w:hideMark/>
          </w:tcPr>
          <w:p w14:paraId="5888780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0.41</w:t>
            </w:r>
          </w:p>
        </w:tc>
        <w:tc>
          <w:tcPr>
            <w:tcW w:w="960" w:type="dxa"/>
            <w:tcBorders>
              <w:top w:val="nil"/>
              <w:left w:val="nil"/>
              <w:bottom w:val="nil"/>
              <w:right w:val="nil"/>
            </w:tcBorders>
            <w:shd w:val="clear" w:color="auto" w:fill="auto"/>
            <w:noWrap/>
            <w:vAlign w:val="bottom"/>
            <w:hideMark/>
          </w:tcPr>
          <w:p w14:paraId="06729C0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r>
      <w:tr w:rsidR="007C313B" w:rsidRPr="001938DC" w14:paraId="3D493076" w14:textId="77777777" w:rsidTr="00A41719">
        <w:trPr>
          <w:trHeight w:val="290"/>
          <w:jc w:val="center"/>
        </w:trPr>
        <w:tc>
          <w:tcPr>
            <w:tcW w:w="1080" w:type="dxa"/>
            <w:vMerge/>
            <w:tcBorders>
              <w:top w:val="nil"/>
              <w:left w:val="nil"/>
              <w:bottom w:val="nil"/>
              <w:right w:val="nil"/>
            </w:tcBorders>
            <w:vAlign w:val="center"/>
            <w:hideMark/>
          </w:tcPr>
          <w:p w14:paraId="74DDE906"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0041888A"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6D1FC543"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76DF7ED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77121515"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0BBFC722"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0.13</w:t>
            </w:r>
          </w:p>
        </w:tc>
        <w:tc>
          <w:tcPr>
            <w:tcW w:w="961" w:type="dxa"/>
            <w:tcBorders>
              <w:top w:val="nil"/>
              <w:left w:val="nil"/>
              <w:bottom w:val="nil"/>
              <w:right w:val="nil"/>
            </w:tcBorders>
            <w:shd w:val="clear" w:color="auto" w:fill="auto"/>
            <w:noWrap/>
            <w:vAlign w:val="bottom"/>
            <w:hideMark/>
          </w:tcPr>
          <w:p w14:paraId="57472A9B"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0.39</w:t>
            </w:r>
          </w:p>
        </w:tc>
        <w:tc>
          <w:tcPr>
            <w:tcW w:w="960" w:type="dxa"/>
            <w:tcBorders>
              <w:top w:val="nil"/>
              <w:left w:val="nil"/>
              <w:bottom w:val="nil"/>
              <w:right w:val="nil"/>
            </w:tcBorders>
            <w:shd w:val="clear" w:color="auto" w:fill="auto"/>
            <w:noWrap/>
            <w:vAlign w:val="bottom"/>
            <w:hideMark/>
          </w:tcPr>
          <w:p w14:paraId="603A728B"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0.05</w:t>
            </w:r>
          </w:p>
        </w:tc>
      </w:tr>
      <w:tr w:rsidR="007C313B" w:rsidRPr="001938DC" w14:paraId="1EB7FD91"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3BD50346"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MG</w:t>
            </w:r>
          </w:p>
        </w:tc>
        <w:tc>
          <w:tcPr>
            <w:tcW w:w="1220" w:type="dxa"/>
            <w:tcBorders>
              <w:top w:val="nil"/>
              <w:left w:val="nil"/>
              <w:bottom w:val="nil"/>
              <w:right w:val="nil"/>
            </w:tcBorders>
            <w:shd w:val="clear" w:color="auto" w:fill="auto"/>
            <w:noWrap/>
            <w:vAlign w:val="bottom"/>
            <w:hideMark/>
          </w:tcPr>
          <w:p w14:paraId="75EB5730"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607CC69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2DDAABE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39008C3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6510CE2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0.15</w:t>
            </w:r>
          </w:p>
        </w:tc>
        <w:tc>
          <w:tcPr>
            <w:tcW w:w="961" w:type="dxa"/>
            <w:tcBorders>
              <w:top w:val="nil"/>
              <w:left w:val="nil"/>
              <w:bottom w:val="nil"/>
              <w:right w:val="nil"/>
            </w:tcBorders>
            <w:shd w:val="clear" w:color="auto" w:fill="auto"/>
            <w:noWrap/>
            <w:vAlign w:val="bottom"/>
            <w:hideMark/>
          </w:tcPr>
          <w:p w14:paraId="50C1D81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378C5C2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16A751CD" w14:textId="77777777" w:rsidTr="00A41719">
        <w:trPr>
          <w:trHeight w:val="290"/>
          <w:jc w:val="center"/>
        </w:trPr>
        <w:tc>
          <w:tcPr>
            <w:tcW w:w="1080" w:type="dxa"/>
            <w:vMerge/>
            <w:tcBorders>
              <w:top w:val="nil"/>
              <w:left w:val="nil"/>
              <w:bottom w:val="nil"/>
              <w:right w:val="nil"/>
            </w:tcBorders>
            <w:vAlign w:val="center"/>
            <w:hideMark/>
          </w:tcPr>
          <w:p w14:paraId="13875C66"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4AF07BC9"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06C9B9D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03EB558F"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763E0A5D"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45209390"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0DC9C5DF"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10B8A53A"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0.00</w:t>
            </w:r>
          </w:p>
        </w:tc>
      </w:tr>
      <w:tr w:rsidR="007C313B" w:rsidRPr="001938DC" w14:paraId="205521A3"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2BF9F400"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MS</w:t>
            </w:r>
          </w:p>
        </w:tc>
        <w:tc>
          <w:tcPr>
            <w:tcW w:w="1220" w:type="dxa"/>
            <w:tcBorders>
              <w:top w:val="nil"/>
              <w:left w:val="nil"/>
              <w:bottom w:val="nil"/>
              <w:right w:val="nil"/>
            </w:tcBorders>
            <w:shd w:val="clear" w:color="auto" w:fill="auto"/>
            <w:noWrap/>
            <w:vAlign w:val="bottom"/>
            <w:hideMark/>
          </w:tcPr>
          <w:p w14:paraId="2F126544"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6FC39D3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3E72698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4647E65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4F5D7B1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0.14</w:t>
            </w:r>
          </w:p>
        </w:tc>
        <w:tc>
          <w:tcPr>
            <w:tcW w:w="961" w:type="dxa"/>
            <w:tcBorders>
              <w:top w:val="nil"/>
              <w:left w:val="nil"/>
              <w:bottom w:val="nil"/>
              <w:right w:val="nil"/>
            </w:tcBorders>
            <w:shd w:val="clear" w:color="auto" w:fill="auto"/>
            <w:noWrap/>
            <w:vAlign w:val="bottom"/>
            <w:hideMark/>
          </w:tcPr>
          <w:p w14:paraId="504709A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0.15</w:t>
            </w:r>
          </w:p>
        </w:tc>
        <w:tc>
          <w:tcPr>
            <w:tcW w:w="960" w:type="dxa"/>
            <w:tcBorders>
              <w:top w:val="nil"/>
              <w:left w:val="nil"/>
              <w:bottom w:val="nil"/>
              <w:right w:val="nil"/>
            </w:tcBorders>
            <w:shd w:val="clear" w:color="auto" w:fill="auto"/>
            <w:noWrap/>
            <w:vAlign w:val="bottom"/>
            <w:hideMark/>
          </w:tcPr>
          <w:p w14:paraId="50491FC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r>
      <w:tr w:rsidR="007C313B" w:rsidRPr="001938DC" w14:paraId="7B4E60DB" w14:textId="77777777" w:rsidTr="00A41719">
        <w:trPr>
          <w:trHeight w:val="290"/>
          <w:jc w:val="center"/>
        </w:trPr>
        <w:tc>
          <w:tcPr>
            <w:tcW w:w="1080" w:type="dxa"/>
            <w:vMerge/>
            <w:tcBorders>
              <w:top w:val="nil"/>
              <w:left w:val="nil"/>
              <w:bottom w:val="nil"/>
              <w:right w:val="nil"/>
            </w:tcBorders>
            <w:vAlign w:val="center"/>
            <w:hideMark/>
          </w:tcPr>
          <w:p w14:paraId="7CF825DB"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56D132E0"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3299A001"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4A9C1E07"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6238E050"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3B023AE0"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5F9966BC"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0.11</w:t>
            </w:r>
          </w:p>
        </w:tc>
        <w:tc>
          <w:tcPr>
            <w:tcW w:w="960" w:type="dxa"/>
            <w:tcBorders>
              <w:top w:val="nil"/>
              <w:left w:val="nil"/>
              <w:bottom w:val="nil"/>
              <w:right w:val="nil"/>
            </w:tcBorders>
            <w:shd w:val="clear" w:color="auto" w:fill="auto"/>
            <w:noWrap/>
            <w:vAlign w:val="bottom"/>
            <w:hideMark/>
          </w:tcPr>
          <w:p w14:paraId="1B071F74"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472BBE6B"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08E6A8D9"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MT</w:t>
            </w:r>
          </w:p>
        </w:tc>
        <w:tc>
          <w:tcPr>
            <w:tcW w:w="1220" w:type="dxa"/>
            <w:tcBorders>
              <w:top w:val="nil"/>
              <w:left w:val="nil"/>
              <w:bottom w:val="nil"/>
              <w:right w:val="nil"/>
            </w:tcBorders>
            <w:shd w:val="clear" w:color="auto" w:fill="auto"/>
            <w:noWrap/>
            <w:vAlign w:val="bottom"/>
            <w:hideMark/>
          </w:tcPr>
          <w:p w14:paraId="13E846E8"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50F4DCF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5CCEC44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0" w:type="dxa"/>
            <w:tcBorders>
              <w:top w:val="nil"/>
              <w:left w:val="nil"/>
              <w:bottom w:val="nil"/>
              <w:right w:val="nil"/>
            </w:tcBorders>
            <w:shd w:val="clear" w:color="auto" w:fill="auto"/>
            <w:noWrap/>
            <w:vAlign w:val="bottom"/>
            <w:hideMark/>
          </w:tcPr>
          <w:p w14:paraId="034CC6F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337AA0A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1" w:type="dxa"/>
            <w:tcBorders>
              <w:top w:val="nil"/>
              <w:left w:val="nil"/>
              <w:bottom w:val="nil"/>
              <w:right w:val="nil"/>
            </w:tcBorders>
            <w:shd w:val="clear" w:color="auto" w:fill="auto"/>
            <w:noWrap/>
            <w:vAlign w:val="bottom"/>
            <w:hideMark/>
          </w:tcPr>
          <w:p w14:paraId="027281E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7DEEA48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0.00</w:t>
            </w:r>
          </w:p>
        </w:tc>
      </w:tr>
      <w:tr w:rsidR="007C313B" w:rsidRPr="001938DC" w14:paraId="0E596016" w14:textId="77777777" w:rsidTr="00A41719">
        <w:trPr>
          <w:trHeight w:val="290"/>
          <w:jc w:val="center"/>
        </w:trPr>
        <w:tc>
          <w:tcPr>
            <w:tcW w:w="1080" w:type="dxa"/>
            <w:vMerge/>
            <w:tcBorders>
              <w:top w:val="nil"/>
              <w:left w:val="nil"/>
              <w:bottom w:val="nil"/>
              <w:right w:val="nil"/>
            </w:tcBorders>
            <w:vAlign w:val="center"/>
            <w:hideMark/>
          </w:tcPr>
          <w:p w14:paraId="7434EFC0"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2DDE93A2"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4ED2837E"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7D0B6A36"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39F699F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447D9EC7"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22411069"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351F5700"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0.00</w:t>
            </w:r>
          </w:p>
        </w:tc>
      </w:tr>
      <w:tr w:rsidR="007C313B" w:rsidRPr="001938DC" w14:paraId="09474245"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15C7F19A"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PA</w:t>
            </w:r>
          </w:p>
        </w:tc>
        <w:tc>
          <w:tcPr>
            <w:tcW w:w="1220" w:type="dxa"/>
            <w:tcBorders>
              <w:top w:val="nil"/>
              <w:left w:val="nil"/>
              <w:bottom w:val="nil"/>
              <w:right w:val="nil"/>
            </w:tcBorders>
            <w:shd w:val="clear" w:color="auto" w:fill="auto"/>
            <w:noWrap/>
            <w:vAlign w:val="bottom"/>
            <w:hideMark/>
          </w:tcPr>
          <w:p w14:paraId="328C70F8"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50D6B3A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0.24</w:t>
            </w:r>
          </w:p>
        </w:tc>
        <w:tc>
          <w:tcPr>
            <w:tcW w:w="960" w:type="dxa"/>
            <w:tcBorders>
              <w:top w:val="nil"/>
              <w:left w:val="nil"/>
              <w:bottom w:val="nil"/>
              <w:right w:val="nil"/>
            </w:tcBorders>
            <w:shd w:val="clear" w:color="auto" w:fill="auto"/>
            <w:noWrap/>
            <w:vAlign w:val="bottom"/>
            <w:hideMark/>
          </w:tcPr>
          <w:p w14:paraId="57B62A0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0.24</w:t>
            </w:r>
          </w:p>
        </w:tc>
        <w:tc>
          <w:tcPr>
            <w:tcW w:w="960" w:type="dxa"/>
            <w:tcBorders>
              <w:top w:val="nil"/>
              <w:left w:val="nil"/>
              <w:bottom w:val="nil"/>
              <w:right w:val="nil"/>
            </w:tcBorders>
            <w:shd w:val="clear" w:color="auto" w:fill="auto"/>
            <w:noWrap/>
            <w:vAlign w:val="bottom"/>
            <w:hideMark/>
          </w:tcPr>
          <w:p w14:paraId="02769EF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1BBD367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0.40</w:t>
            </w:r>
          </w:p>
        </w:tc>
        <w:tc>
          <w:tcPr>
            <w:tcW w:w="961" w:type="dxa"/>
            <w:tcBorders>
              <w:top w:val="nil"/>
              <w:left w:val="nil"/>
              <w:bottom w:val="nil"/>
              <w:right w:val="nil"/>
            </w:tcBorders>
            <w:shd w:val="clear" w:color="auto" w:fill="auto"/>
            <w:noWrap/>
            <w:vAlign w:val="bottom"/>
            <w:hideMark/>
          </w:tcPr>
          <w:p w14:paraId="44DF005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0.57</w:t>
            </w:r>
          </w:p>
        </w:tc>
        <w:tc>
          <w:tcPr>
            <w:tcW w:w="960" w:type="dxa"/>
            <w:tcBorders>
              <w:top w:val="nil"/>
              <w:left w:val="nil"/>
              <w:bottom w:val="nil"/>
              <w:right w:val="nil"/>
            </w:tcBorders>
            <w:shd w:val="clear" w:color="auto" w:fill="auto"/>
            <w:noWrap/>
            <w:vAlign w:val="bottom"/>
            <w:hideMark/>
          </w:tcPr>
          <w:p w14:paraId="3A1D18A5"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0.23</w:t>
            </w:r>
          </w:p>
        </w:tc>
      </w:tr>
      <w:tr w:rsidR="007C313B" w:rsidRPr="001938DC" w14:paraId="28E0E7DD" w14:textId="77777777" w:rsidTr="00A41719">
        <w:trPr>
          <w:trHeight w:val="290"/>
          <w:jc w:val="center"/>
        </w:trPr>
        <w:tc>
          <w:tcPr>
            <w:tcW w:w="1080" w:type="dxa"/>
            <w:vMerge/>
            <w:tcBorders>
              <w:top w:val="nil"/>
              <w:left w:val="nil"/>
              <w:bottom w:val="nil"/>
              <w:right w:val="nil"/>
            </w:tcBorders>
            <w:vAlign w:val="center"/>
            <w:hideMark/>
          </w:tcPr>
          <w:p w14:paraId="0DC5F9C2"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7F0B2CCA"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6AC22CC1"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363BCD31"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2F3BABEA"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1F3F050E"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0.15</w:t>
            </w:r>
          </w:p>
        </w:tc>
        <w:tc>
          <w:tcPr>
            <w:tcW w:w="961" w:type="dxa"/>
            <w:tcBorders>
              <w:top w:val="nil"/>
              <w:left w:val="nil"/>
              <w:bottom w:val="nil"/>
              <w:right w:val="nil"/>
            </w:tcBorders>
            <w:shd w:val="clear" w:color="auto" w:fill="auto"/>
            <w:noWrap/>
            <w:vAlign w:val="bottom"/>
            <w:hideMark/>
          </w:tcPr>
          <w:p w14:paraId="4FB1A3C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0.49</w:t>
            </w:r>
          </w:p>
        </w:tc>
        <w:tc>
          <w:tcPr>
            <w:tcW w:w="960" w:type="dxa"/>
            <w:tcBorders>
              <w:top w:val="nil"/>
              <w:left w:val="nil"/>
              <w:bottom w:val="nil"/>
              <w:right w:val="nil"/>
            </w:tcBorders>
            <w:shd w:val="clear" w:color="auto" w:fill="auto"/>
            <w:noWrap/>
            <w:vAlign w:val="bottom"/>
            <w:hideMark/>
          </w:tcPr>
          <w:p w14:paraId="6CE5043F"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r>
      <w:tr w:rsidR="007C313B" w:rsidRPr="001938DC" w14:paraId="22F56680"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572BD03E"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PB</w:t>
            </w:r>
          </w:p>
        </w:tc>
        <w:tc>
          <w:tcPr>
            <w:tcW w:w="1220" w:type="dxa"/>
            <w:tcBorders>
              <w:top w:val="nil"/>
              <w:left w:val="nil"/>
              <w:bottom w:val="nil"/>
              <w:right w:val="nil"/>
            </w:tcBorders>
            <w:shd w:val="clear" w:color="auto" w:fill="auto"/>
            <w:noWrap/>
            <w:vAlign w:val="bottom"/>
            <w:hideMark/>
          </w:tcPr>
          <w:p w14:paraId="46E0B4E3"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3588448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47BAB82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61369AD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06DEDD3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2ED90F7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0" w:type="dxa"/>
            <w:tcBorders>
              <w:top w:val="nil"/>
              <w:left w:val="nil"/>
              <w:bottom w:val="nil"/>
              <w:right w:val="nil"/>
            </w:tcBorders>
            <w:shd w:val="clear" w:color="auto" w:fill="auto"/>
            <w:noWrap/>
            <w:vAlign w:val="bottom"/>
            <w:hideMark/>
          </w:tcPr>
          <w:p w14:paraId="5832766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5B1DD126" w14:textId="77777777" w:rsidTr="00A41719">
        <w:trPr>
          <w:trHeight w:val="290"/>
          <w:jc w:val="center"/>
        </w:trPr>
        <w:tc>
          <w:tcPr>
            <w:tcW w:w="1080" w:type="dxa"/>
            <w:vMerge/>
            <w:tcBorders>
              <w:top w:val="nil"/>
              <w:left w:val="nil"/>
              <w:bottom w:val="nil"/>
              <w:right w:val="nil"/>
            </w:tcBorders>
            <w:vAlign w:val="center"/>
            <w:hideMark/>
          </w:tcPr>
          <w:p w14:paraId="3B69F37F"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6AAF3569"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5EA0FB06"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60CAF503"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65265A24"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0B5D000E"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09D7DEEC"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398FC24D"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6F3D26E4"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21ED7C18"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PE</w:t>
            </w:r>
          </w:p>
        </w:tc>
        <w:tc>
          <w:tcPr>
            <w:tcW w:w="1220" w:type="dxa"/>
            <w:tcBorders>
              <w:top w:val="nil"/>
              <w:left w:val="nil"/>
              <w:bottom w:val="nil"/>
              <w:right w:val="nil"/>
            </w:tcBorders>
            <w:shd w:val="clear" w:color="auto" w:fill="auto"/>
            <w:noWrap/>
            <w:vAlign w:val="bottom"/>
            <w:hideMark/>
          </w:tcPr>
          <w:p w14:paraId="2EBE5DAA"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581C1E65"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49C6E82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0" w:type="dxa"/>
            <w:tcBorders>
              <w:top w:val="nil"/>
              <w:left w:val="nil"/>
              <w:bottom w:val="nil"/>
              <w:right w:val="nil"/>
            </w:tcBorders>
            <w:shd w:val="clear" w:color="auto" w:fill="auto"/>
            <w:noWrap/>
            <w:vAlign w:val="bottom"/>
            <w:hideMark/>
          </w:tcPr>
          <w:p w14:paraId="6EC4E36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1253D775"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0.14</w:t>
            </w:r>
          </w:p>
        </w:tc>
        <w:tc>
          <w:tcPr>
            <w:tcW w:w="961" w:type="dxa"/>
            <w:tcBorders>
              <w:top w:val="nil"/>
              <w:left w:val="nil"/>
              <w:bottom w:val="nil"/>
              <w:right w:val="nil"/>
            </w:tcBorders>
            <w:shd w:val="clear" w:color="auto" w:fill="auto"/>
            <w:noWrap/>
            <w:vAlign w:val="bottom"/>
            <w:hideMark/>
          </w:tcPr>
          <w:p w14:paraId="357D677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26F7106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042D0FCD" w14:textId="77777777" w:rsidTr="00A41719">
        <w:trPr>
          <w:trHeight w:val="290"/>
          <w:jc w:val="center"/>
        </w:trPr>
        <w:tc>
          <w:tcPr>
            <w:tcW w:w="1080" w:type="dxa"/>
            <w:vMerge/>
            <w:tcBorders>
              <w:top w:val="nil"/>
              <w:left w:val="nil"/>
              <w:bottom w:val="nil"/>
              <w:right w:val="nil"/>
            </w:tcBorders>
            <w:vAlign w:val="center"/>
            <w:hideMark/>
          </w:tcPr>
          <w:p w14:paraId="1809F31D"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50C063CB"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7FC14ECA"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35F898BD"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1D08602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655D9BAC"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5329F7B7"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0.08</w:t>
            </w:r>
          </w:p>
        </w:tc>
        <w:tc>
          <w:tcPr>
            <w:tcW w:w="960" w:type="dxa"/>
            <w:tcBorders>
              <w:top w:val="nil"/>
              <w:left w:val="nil"/>
              <w:bottom w:val="nil"/>
              <w:right w:val="nil"/>
            </w:tcBorders>
            <w:shd w:val="clear" w:color="auto" w:fill="auto"/>
            <w:noWrap/>
            <w:vAlign w:val="bottom"/>
            <w:hideMark/>
          </w:tcPr>
          <w:p w14:paraId="0C110658"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r>
      <w:tr w:rsidR="007C313B" w:rsidRPr="001938DC" w14:paraId="1CFDF6E2"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4FC3D6EE"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PI</w:t>
            </w:r>
          </w:p>
        </w:tc>
        <w:tc>
          <w:tcPr>
            <w:tcW w:w="1220" w:type="dxa"/>
            <w:tcBorders>
              <w:top w:val="nil"/>
              <w:left w:val="nil"/>
              <w:bottom w:val="nil"/>
              <w:right w:val="nil"/>
            </w:tcBorders>
            <w:shd w:val="clear" w:color="auto" w:fill="auto"/>
            <w:noWrap/>
            <w:vAlign w:val="bottom"/>
            <w:hideMark/>
          </w:tcPr>
          <w:p w14:paraId="27194FCA"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1116BE5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0" w:type="dxa"/>
            <w:tcBorders>
              <w:top w:val="nil"/>
              <w:left w:val="nil"/>
              <w:bottom w:val="nil"/>
              <w:right w:val="nil"/>
            </w:tcBorders>
            <w:shd w:val="clear" w:color="auto" w:fill="auto"/>
            <w:noWrap/>
            <w:vAlign w:val="bottom"/>
            <w:hideMark/>
          </w:tcPr>
          <w:p w14:paraId="3091E8A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0" w:type="dxa"/>
            <w:tcBorders>
              <w:top w:val="nil"/>
              <w:left w:val="nil"/>
              <w:bottom w:val="nil"/>
              <w:right w:val="nil"/>
            </w:tcBorders>
            <w:shd w:val="clear" w:color="auto" w:fill="auto"/>
            <w:noWrap/>
            <w:vAlign w:val="bottom"/>
            <w:hideMark/>
          </w:tcPr>
          <w:p w14:paraId="6897139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1" w:type="dxa"/>
            <w:tcBorders>
              <w:top w:val="nil"/>
              <w:left w:val="nil"/>
              <w:bottom w:val="nil"/>
              <w:right w:val="nil"/>
            </w:tcBorders>
            <w:shd w:val="clear" w:color="auto" w:fill="auto"/>
            <w:noWrap/>
            <w:vAlign w:val="bottom"/>
            <w:hideMark/>
          </w:tcPr>
          <w:p w14:paraId="06D7D8F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0.20</w:t>
            </w:r>
          </w:p>
        </w:tc>
        <w:tc>
          <w:tcPr>
            <w:tcW w:w="961" w:type="dxa"/>
            <w:tcBorders>
              <w:top w:val="nil"/>
              <w:left w:val="nil"/>
              <w:bottom w:val="nil"/>
              <w:right w:val="nil"/>
            </w:tcBorders>
            <w:shd w:val="clear" w:color="auto" w:fill="auto"/>
            <w:noWrap/>
            <w:vAlign w:val="bottom"/>
            <w:hideMark/>
          </w:tcPr>
          <w:p w14:paraId="21ABED74"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0.23</w:t>
            </w:r>
          </w:p>
        </w:tc>
        <w:tc>
          <w:tcPr>
            <w:tcW w:w="960" w:type="dxa"/>
            <w:tcBorders>
              <w:top w:val="nil"/>
              <w:left w:val="nil"/>
              <w:bottom w:val="nil"/>
              <w:right w:val="nil"/>
            </w:tcBorders>
            <w:shd w:val="clear" w:color="auto" w:fill="auto"/>
            <w:noWrap/>
            <w:vAlign w:val="bottom"/>
            <w:hideMark/>
          </w:tcPr>
          <w:p w14:paraId="5BC12D9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r>
      <w:tr w:rsidR="007C313B" w:rsidRPr="001938DC" w14:paraId="35AD67B9" w14:textId="77777777" w:rsidTr="00A41719">
        <w:trPr>
          <w:trHeight w:val="290"/>
          <w:jc w:val="center"/>
        </w:trPr>
        <w:tc>
          <w:tcPr>
            <w:tcW w:w="1080" w:type="dxa"/>
            <w:vMerge/>
            <w:tcBorders>
              <w:top w:val="nil"/>
              <w:left w:val="nil"/>
              <w:bottom w:val="nil"/>
              <w:right w:val="nil"/>
            </w:tcBorders>
            <w:vAlign w:val="center"/>
            <w:hideMark/>
          </w:tcPr>
          <w:p w14:paraId="55F50275"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336C31D9"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58C12886"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053C7C98"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7C847382"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00504D73"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23B7D4C6"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0.21</w:t>
            </w:r>
          </w:p>
        </w:tc>
        <w:tc>
          <w:tcPr>
            <w:tcW w:w="960" w:type="dxa"/>
            <w:tcBorders>
              <w:top w:val="nil"/>
              <w:left w:val="nil"/>
              <w:bottom w:val="nil"/>
              <w:right w:val="nil"/>
            </w:tcBorders>
            <w:shd w:val="clear" w:color="auto" w:fill="auto"/>
            <w:noWrap/>
            <w:vAlign w:val="bottom"/>
            <w:hideMark/>
          </w:tcPr>
          <w:p w14:paraId="5E6A78E9"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r>
      <w:tr w:rsidR="007C313B" w:rsidRPr="001938DC" w14:paraId="791F2F3F"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5870FF52"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PR</w:t>
            </w:r>
          </w:p>
        </w:tc>
        <w:tc>
          <w:tcPr>
            <w:tcW w:w="1220" w:type="dxa"/>
            <w:tcBorders>
              <w:top w:val="nil"/>
              <w:left w:val="nil"/>
              <w:bottom w:val="nil"/>
              <w:right w:val="nil"/>
            </w:tcBorders>
            <w:shd w:val="clear" w:color="auto" w:fill="auto"/>
            <w:noWrap/>
            <w:vAlign w:val="bottom"/>
            <w:hideMark/>
          </w:tcPr>
          <w:p w14:paraId="01FFC1D6"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4BBBE87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02D0E54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22F8EEC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42ECDFD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14536D7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5F9BDAA1"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0.00</w:t>
            </w:r>
          </w:p>
        </w:tc>
      </w:tr>
      <w:tr w:rsidR="007C313B" w:rsidRPr="001938DC" w14:paraId="70D0AD27" w14:textId="77777777" w:rsidTr="00A41719">
        <w:trPr>
          <w:trHeight w:val="290"/>
          <w:jc w:val="center"/>
        </w:trPr>
        <w:tc>
          <w:tcPr>
            <w:tcW w:w="1080" w:type="dxa"/>
            <w:vMerge/>
            <w:tcBorders>
              <w:top w:val="nil"/>
              <w:left w:val="nil"/>
              <w:bottom w:val="nil"/>
              <w:right w:val="nil"/>
            </w:tcBorders>
            <w:vAlign w:val="center"/>
            <w:hideMark/>
          </w:tcPr>
          <w:p w14:paraId="3C647F25"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766E80A2"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0849D106"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12E4848F"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63BE3053"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1250B9D8"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3DF65734"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2E7C4786"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0.00</w:t>
            </w:r>
          </w:p>
        </w:tc>
      </w:tr>
      <w:tr w:rsidR="007C313B" w:rsidRPr="001938DC" w14:paraId="1A0BC52D"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108FAA55"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RJ</w:t>
            </w:r>
          </w:p>
        </w:tc>
        <w:tc>
          <w:tcPr>
            <w:tcW w:w="1220" w:type="dxa"/>
            <w:tcBorders>
              <w:top w:val="nil"/>
              <w:left w:val="nil"/>
              <w:bottom w:val="nil"/>
              <w:right w:val="nil"/>
            </w:tcBorders>
            <w:shd w:val="clear" w:color="auto" w:fill="auto"/>
            <w:noWrap/>
            <w:vAlign w:val="bottom"/>
            <w:hideMark/>
          </w:tcPr>
          <w:p w14:paraId="7286276A"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1FA2F19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491BE14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4D9E91C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574B341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7B1B3EE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5F494C94"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5518B4BF" w14:textId="77777777" w:rsidTr="00A41719">
        <w:trPr>
          <w:trHeight w:val="290"/>
          <w:jc w:val="center"/>
        </w:trPr>
        <w:tc>
          <w:tcPr>
            <w:tcW w:w="1080" w:type="dxa"/>
            <w:vMerge/>
            <w:tcBorders>
              <w:top w:val="nil"/>
              <w:left w:val="nil"/>
              <w:bottom w:val="nil"/>
              <w:right w:val="nil"/>
            </w:tcBorders>
            <w:vAlign w:val="center"/>
            <w:hideMark/>
          </w:tcPr>
          <w:p w14:paraId="5098090B" w14:textId="77777777" w:rsidR="007C313B" w:rsidRPr="007F4BBF"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739FBF96" w14:textId="77777777" w:rsidR="007C313B" w:rsidRPr="007F4BBF" w:rsidRDefault="007C313B" w:rsidP="007C313B">
            <w:pPr>
              <w:spacing w:before="0" w:line="240" w:lineRule="auto"/>
              <w:ind w:firstLine="0"/>
              <w:jc w:val="left"/>
              <w:rPr>
                <w:rFonts w:eastAsia="Times New Roman"/>
                <w:color w:val="000000"/>
                <w:sz w:val="20"/>
                <w:szCs w:val="20"/>
              </w:rPr>
            </w:pPr>
            <w:r w:rsidRPr="007F4BBF">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5285E077"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7501228C"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47975596"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13BB37BB"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1055CB6A"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46696A1D" w14:textId="77777777" w:rsidR="007C313B" w:rsidRPr="007F4BBF" w:rsidRDefault="007C313B" w:rsidP="007C313B">
            <w:pPr>
              <w:spacing w:before="0" w:line="240" w:lineRule="auto"/>
              <w:ind w:firstLine="0"/>
              <w:jc w:val="right"/>
              <w:rPr>
                <w:rFonts w:eastAsia="Times New Roman"/>
                <w:color w:val="000000"/>
                <w:sz w:val="20"/>
                <w:szCs w:val="20"/>
              </w:rPr>
            </w:pPr>
            <w:r w:rsidRPr="007F4BBF">
              <w:rPr>
                <w:rFonts w:eastAsia="Times New Roman"/>
                <w:color w:val="000000"/>
                <w:sz w:val="20"/>
                <w:szCs w:val="20"/>
              </w:rPr>
              <w:t>0.00</w:t>
            </w:r>
          </w:p>
        </w:tc>
      </w:tr>
      <w:tr w:rsidR="007C313B" w:rsidRPr="001938DC" w14:paraId="4A18A8E9"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2FDAF7E7"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RN</w:t>
            </w:r>
          </w:p>
        </w:tc>
        <w:tc>
          <w:tcPr>
            <w:tcW w:w="1220" w:type="dxa"/>
            <w:tcBorders>
              <w:top w:val="nil"/>
              <w:left w:val="nil"/>
              <w:bottom w:val="nil"/>
              <w:right w:val="nil"/>
            </w:tcBorders>
            <w:shd w:val="clear" w:color="auto" w:fill="auto"/>
            <w:noWrap/>
            <w:vAlign w:val="bottom"/>
            <w:hideMark/>
          </w:tcPr>
          <w:p w14:paraId="7E651DB3"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0831527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673665F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2CF3A04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0.07</w:t>
            </w:r>
          </w:p>
        </w:tc>
        <w:tc>
          <w:tcPr>
            <w:tcW w:w="961" w:type="dxa"/>
            <w:tcBorders>
              <w:top w:val="nil"/>
              <w:left w:val="nil"/>
              <w:bottom w:val="nil"/>
              <w:right w:val="nil"/>
            </w:tcBorders>
            <w:shd w:val="clear" w:color="auto" w:fill="auto"/>
            <w:noWrap/>
            <w:vAlign w:val="bottom"/>
            <w:hideMark/>
          </w:tcPr>
          <w:p w14:paraId="1958D04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1" w:type="dxa"/>
            <w:tcBorders>
              <w:top w:val="nil"/>
              <w:left w:val="nil"/>
              <w:bottom w:val="nil"/>
              <w:right w:val="nil"/>
            </w:tcBorders>
            <w:shd w:val="clear" w:color="auto" w:fill="auto"/>
            <w:noWrap/>
            <w:vAlign w:val="bottom"/>
            <w:hideMark/>
          </w:tcPr>
          <w:p w14:paraId="7F3B4A1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0.18</w:t>
            </w:r>
          </w:p>
        </w:tc>
        <w:tc>
          <w:tcPr>
            <w:tcW w:w="960" w:type="dxa"/>
            <w:tcBorders>
              <w:top w:val="nil"/>
              <w:left w:val="nil"/>
              <w:bottom w:val="nil"/>
              <w:right w:val="nil"/>
            </w:tcBorders>
            <w:shd w:val="clear" w:color="auto" w:fill="auto"/>
            <w:noWrap/>
            <w:vAlign w:val="bottom"/>
            <w:hideMark/>
          </w:tcPr>
          <w:p w14:paraId="2096892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r>
      <w:tr w:rsidR="007C313B" w:rsidRPr="001938DC" w14:paraId="7D219546" w14:textId="77777777" w:rsidTr="00A41719">
        <w:trPr>
          <w:trHeight w:val="290"/>
          <w:jc w:val="center"/>
        </w:trPr>
        <w:tc>
          <w:tcPr>
            <w:tcW w:w="1080" w:type="dxa"/>
            <w:vMerge/>
            <w:tcBorders>
              <w:top w:val="nil"/>
              <w:left w:val="nil"/>
              <w:bottom w:val="nil"/>
              <w:right w:val="nil"/>
            </w:tcBorders>
            <w:vAlign w:val="center"/>
            <w:hideMark/>
          </w:tcPr>
          <w:p w14:paraId="2F14C345"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4A93F2A0"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28CFC5AF"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45DF9115"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2CCDA98C"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68EE2E4F"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14736D5C"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0.15</w:t>
            </w:r>
          </w:p>
        </w:tc>
        <w:tc>
          <w:tcPr>
            <w:tcW w:w="960" w:type="dxa"/>
            <w:tcBorders>
              <w:top w:val="nil"/>
              <w:left w:val="nil"/>
              <w:bottom w:val="nil"/>
              <w:right w:val="nil"/>
            </w:tcBorders>
            <w:shd w:val="clear" w:color="auto" w:fill="auto"/>
            <w:noWrap/>
            <w:vAlign w:val="bottom"/>
            <w:hideMark/>
          </w:tcPr>
          <w:p w14:paraId="2B37220A"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r>
      <w:tr w:rsidR="007C313B" w:rsidRPr="001938DC" w14:paraId="64229817"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0C688EC0"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RO</w:t>
            </w:r>
          </w:p>
        </w:tc>
        <w:tc>
          <w:tcPr>
            <w:tcW w:w="1220" w:type="dxa"/>
            <w:tcBorders>
              <w:top w:val="nil"/>
              <w:left w:val="nil"/>
              <w:bottom w:val="nil"/>
              <w:right w:val="nil"/>
            </w:tcBorders>
            <w:shd w:val="clear" w:color="auto" w:fill="auto"/>
            <w:noWrap/>
            <w:vAlign w:val="bottom"/>
            <w:hideMark/>
          </w:tcPr>
          <w:p w14:paraId="22391A04"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03A7E32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5AC0E3A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0" w:type="dxa"/>
            <w:tcBorders>
              <w:top w:val="nil"/>
              <w:left w:val="nil"/>
              <w:bottom w:val="nil"/>
              <w:right w:val="nil"/>
            </w:tcBorders>
            <w:shd w:val="clear" w:color="auto" w:fill="auto"/>
            <w:noWrap/>
            <w:vAlign w:val="bottom"/>
            <w:hideMark/>
          </w:tcPr>
          <w:p w14:paraId="34EAF4E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1" w:type="dxa"/>
            <w:tcBorders>
              <w:top w:val="nil"/>
              <w:left w:val="nil"/>
              <w:bottom w:val="nil"/>
              <w:right w:val="nil"/>
            </w:tcBorders>
            <w:shd w:val="clear" w:color="auto" w:fill="auto"/>
            <w:noWrap/>
            <w:vAlign w:val="bottom"/>
            <w:hideMark/>
          </w:tcPr>
          <w:p w14:paraId="34C3383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0.16</w:t>
            </w:r>
          </w:p>
        </w:tc>
        <w:tc>
          <w:tcPr>
            <w:tcW w:w="961" w:type="dxa"/>
            <w:tcBorders>
              <w:top w:val="nil"/>
              <w:left w:val="nil"/>
              <w:bottom w:val="nil"/>
              <w:right w:val="nil"/>
            </w:tcBorders>
            <w:shd w:val="clear" w:color="auto" w:fill="auto"/>
            <w:noWrap/>
            <w:vAlign w:val="bottom"/>
            <w:hideMark/>
          </w:tcPr>
          <w:p w14:paraId="404F483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0.26</w:t>
            </w:r>
          </w:p>
        </w:tc>
        <w:tc>
          <w:tcPr>
            <w:tcW w:w="960" w:type="dxa"/>
            <w:tcBorders>
              <w:top w:val="nil"/>
              <w:left w:val="nil"/>
              <w:bottom w:val="nil"/>
              <w:right w:val="nil"/>
            </w:tcBorders>
            <w:shd w:val="clear" w:color="auto" w:fill="auto"/>
            <w:noWrap/>
            <w:vAlign w:val="bottom"/>
            <w:hideMark/>
          </w:tcPr>
          <w:p w14:paraId="3C92BB27"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0.04</w:t>
            </w:r>
          </w:p>
        </w:tc>
      </w:tr>
      <w:tr w:rsidR="007C313B" w:rsidRPr="001938DC" w14:paraId="5E7058FC" w14:textId="77777777" w:rsidTr="00A41719">
        <w:trPr>
          <w:trHeight w:val="290"/>
          <w:jc w:val="center"/>
        </w:trPr>
        <w:tc>
          <w:tcPr>
            <w:tcW w:w="1080" w:type="dxa"/>
            <w:vMerge/>
            <w:tcBorders>
              <w:top w:val="nil"/>
              <w:left w:val="nil"/>
              <w:bottom w:val="nil"/>
              <w:right w:val="nil"/>
            </w:tcBorders>
            <w:vAlign w:val="center"/>
            <w:hideMark/>
          </w:tcPr>
          <w:p w14:paraId="1E318ACA"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6DA63874"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1CD0A883"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0BDD7280"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0.06</w:t>
            </w:r>
          </w:p>
        </w:tc>
        <w:tc>
          <w:tcPr>
            <w:tcW w:w="960" w:type="dxa"/>
            <w:tcBorders>
              <w:top w:val="nil"/>
              <w:left w:val="nil"/>
              <w:bottom w:val="nil"/>
              <w:right w:val="nil"/>
            </w:tcBorders>
            <w:shd w:val="clear" w:color="auto" w:fill="auto"/>
            <w:noWrap/>
            <w:vAlign w:val="bottom"/>
            <w:hideMark/>
          </w:tcPr>
          <w:p w14:paraId="497E41DC"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0BB178F4"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3279EEED"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0.20</w:t>
            </w:r>
          </w:p>
        </w:tc>
        <w:tc>
          <w:tcPr>
            <w:tcW w:w="960" w:type="dxa"/>
            <w:tcBorders>
              <w:top w:val="nil"/>
              <w:left w:val="nil"/>
              <w:bottom w:val="nil"/>
              <w:right w:val="nil"/>
            </w:tcBorders>
            <w:shd w:val="clear" w:color="auto" w:fill="auto"/>
            <w:noWrap/>
            <w:vAlign w:val="bottom"/>
            <w:hideMark/>
          </w:tcPr>
          <w:p w14:paraId="0ACFBC1D"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r>
      <w:tr w:rsidR="007C313B" w:rsidRPr="001938DC" w14:paraId="46C57852"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17129B15"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RR</w:t>
            </w:r>
          </w:p>
        </w:tc>
        <w:tc>
          <w:tcPr>
            <w:tcW w:w="1220" w:type="dxa"/>
            <w:tcBorders>
              <w:top w:val="nil"/>
              <w:left w:val="nil"/>
              <w:bottom w:val="nil"/>
              <w:right w:val="nil"/>
            </w:tcBorders>
            <w:shd w:val="clear" w:color="auto" w:fill="auto"/>
            <w:noWrap/>
            <w:vAlign w:val="bottom"/>
            <w:hideMark/>
          </w:tcPr>
          <w:p w14:paraId="3FD43ECF"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4C7A5E4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0.14</w:t>
            </w:r>
          </w:p>
        </w:tc>
        <w:tc>
          <w:tcPr>
            <w:tcW w:w="960" w:type="dxa"/>
            <w:tcBorders>
              <w:top w:val="nil"/>
              <w:left w:val="nil"/>
              <w:bottom w:val="nil"/>
              <w:right w:val="nil"/>
            </w:tcBorders>
            <w:shd w:val="clear" w:color="auto" w:fill="auto"/>
            <w:noWrap/>
            <w:vAlign w:val="bottom"/>
            <w:hideMark/>
          </w:tcPr>
          <w:p w14:paraId="0D804DF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0.14</w:t>
            </w:r>
          </w:p>
        </w:tc>
        <w:tc>
          <w:tcPr>
            <w:tcW w:w="960" w:type="dxa"/>
            <w:tcBorders>
              <w:top w:val="nil"/>
              <w:left w:val="nil"/>
              <w:bottom w:val="nil"/>
              <w:right w:val="nil"/>
            </w:tcBorders>
            <w:shd w:val="clear" w:color="auto" w:fill="auto"/>
            <w:noWrap/>
            <w:vAlign w:val="bottom"/>
            <w:hideMark/>
          </w:tcPr>
          <w:p w14:paraId="0E3B099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09EAD28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0.23</w:t>
            </w:r>
          </w:p>
        </w:tc>
        <w:tc>
          <w:tcPr>
            <w:tcW w:w="961" w:type="dxa"/>
            <w:tcBorders>
              <w:top w:val="nil"/>
              <w:left w:val="nil"/>
              <w:bottom w:val="nil"/>
              <w:right w:val="nil"/>
            </w:tcBorders>
            <w:shd w:val="clear" w:color="auto" w:fill="auto"/>
            <w:noWrap/>
            <w:vAlign w:val="bottom"/>
            <w:hideMark/>
          </w:tcPr>
          <w:p w14:paraId="109C1AA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0.35</w:t>
            </w:r>
          </w:p>
        </w:tc>
        <w:tc>
          <w:tcPr>
            <w:tcW w:w="960" w:type="dxa"/>
            <w:tcBorders>
              <w:top w:val="nil"/>
              <w:left w:val="nil"/>
              <w:bottom w:val="nil"/>
              <w:right w:val="nil"/>
            </w:tcBorders>
            <w:shd w:val="clear" w:color="auto" w:fill="auto"/>
            <w:noWrap/>
            <w:vAlign w:val="bottom"/>
            <w:hideMark/>
          </w:tcPr>
          <w:p w14:paraId="4FB751A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r>
      <w:tr w:rsidR="007C313B" w:rsidRPr="001938DC" w14:paraId="54C18C75" w14:textId="77777777" w:rsidTr="00A41719">
        <w:trPr>
          <w:trHeight w:val="290"/>
          <w:jc w:val="center"/>
        </w:trPr>
        <w:tc>
          <w:tcPr>
            <w:tcW w:w="1080" w:type="dxa"/>
            <w:vMerge/>
            <w:tcBorders>
              <w:top w:val="nil"/>
              <w:left w:val="nil"/>
              <w:bottom w:val="nil"/>
              <w:right w:val="nil"/>
            </w:tcBorders>
            <w:vAlign w:val="center"/>
            <w:hideMark/>
          </w:tcPr>
          <w:p w14:paraId="20A5C226"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1215F5E9"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6F87B7C5"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44A1EF63"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0.07</w:t>
            </w:r>
          </w:p>
        </w:tc>
        <w:tc>
          <w:tcPr>
            <w:tcW w:w="960" w:type="dxa"/>
            <w:tcBorders>
              <w:top w:val="nil"/>
              <w:left w:val="nil"/>
              <w:bottom w:val="nil"/>
              <w:right w:val="nil"/>
            </w:tcBorders>
            <w:shd w:val="clear" w:color="auto" w:fill="auto"/>
            <w:noWrap/>
            <w:vAlign w:val="bottom"/>
            <w:hideMark/>
          </w:tcPr>
          <w:p w14:paraId="13697552"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4FC681C9"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0.16</w:t>
            </w:r>
          </w:p>
        </w:tc>
        <w:tc>
          <w:tcPr>
            <w:tcW w:w="961" w:type="dxa"/>
            <w:tcBorders>
              <w:top w:val="nil"/>
              <w:left w:val="nil"/>
              <w:bottom w:val="nil"/>
              <w:right w:val="nil"/>
            </w:tcBorders>
            <w:shd w:val="clear" w:color="auto" w:fill="auto"/>
            <w:noWrap/>
            <w:vAlign w:val="bottom"/>
            <w:hideMark/>
          </w:tcPr>
          <w:p w14:paraId="0D6DE24D"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0.25</w:t>
            </w:r>
          </w:p>
        </w:tc>
        <w:tc>
          <w:tcPr>
            <w:tcW w:w="960" w:type="dxa"/>
            <w:tcBorders>
              <w:top w:val="nil"/>
              <w:left w:val="nil"/>
              <w:bottom w:val="nil"/>
              <w:right w:val="nil"/>
            </w:tcBorders>
            <w:shd w:val="clear" w:color="auto" w:fill="auto"/>
            <w:noWrap/>
            <w:vAlign w:val="bottom"/>
            <w:hideMark/>
          </w:tcPr>
          <w:p w14:paraId="4B8F5520"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0.04</w:t>
            </w:r>
          </w:p>
        </w:tc>
      </w:tr>
      <w:tr w:rsidR="007C313B" w:rsidRPr="001938DC" w14:paraId="53192B38"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20364A8F"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RS</w:t>
            </w:r>
          </w:p>
        </w:tc>
        <w:tc>
          <w:tcPr>
            <w:tcW w:w="1220" w:type="dxa"/>
            <w:tcBorders>
              <w:top w:val="nil"/>
              <w:left w:val="nil"/>
              <w:bottom w:val="nil"/>
              <w:right w:val="nil"/>
            </w:tcBorders>
            <w:shd w:val="clear" w:color="auto" w:fill="auto"/>
            <w:noWrap/>
            <w:vAlign w:val="bottom"/>
            <w:hideMark/>
          </w:tcPr>
          <w:p w14:paraId="5DD7128F"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1EEFE42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7410445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2F1BBDB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5648E65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45BAB7C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272860E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0.00</w:t>
            </w:r>
          </w:p>
        </w:tc>
      </w:tr>
      <w:tr w:rsidR="007C313B" w:rsidRPr="001938DC" w14:paraId="4D01EDE3" w14:textId="77777777" w:rsidTr="00A41719">
        <w:trPr>
          <w:trHeight w:val="290"/>
          <w:jc w:val="center"/>
        </w:trPr>
        <w:tc>
          <w:tcPr>
            <w:tcW w:w="1080" w:type="dxa"/>
            <w:vMerge/>
            <w:tcBorders>
              <w:top w:val="nil"/>
              <w:left w:val="nil"/>
              <w:bottom w:val="nil"/>
              <w:right w:val="nil"/>
            </w:tcBorders>
            <w:vAlign w:val="center"/>
            <w:hideMark/>
          </w:tcPr>
          <w:p w14:paraId="079BE5E1"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02CE96C0"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4A79E518"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41569D0B"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32D378E0"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75D106F5"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6F04E02F"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29195C98"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0.00</w:t>
            </w:r>
          </w:p>
        </w:tc>
      </w:tr>
      <w:tr w:rsidR="007C313B" w:rsidRPr="001938DC" w14:paraId="6C98573A"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5E0FFFEB"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SC</w:t>
            </w:r>
          </w:p>
        </w:tc>
        <w:tc>
          <w:tcPr>
            <w:tcW w:w="1220" w:type="dxa"/>
            <w:tcBorders>
              <w:top w:val="nil"/>
              <w:left w:val="nil"/>
              <w:bottom w:val="nil"/>
              <w:right w:val="nil"/>
            </w:tcBorders>
            <w:shd w:val="clear" w:color="auto" w:fill="auto"/>
            <w:noWrap/>
            <w:vAlign w:val="bottom"/>
            <w:hideMark/>
          </w:tcPr>
          <w:p w14:paraId="26D9CE23"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0CC5E08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1E44077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0.04</w:t>
            </w:r>
          </w:p>
        </w:tc>
        <w:tc>
          <w:tcPr>
            <w:tcW w:w="960" w:type="dxa"/>
            <w:tcBorders>
              <w:top w:val="nil"/>
              <w:left w:val="nil"/>
              <w:bottom w:val="nil"/>
              <w:right w:val="nil"/>
            </w:tcBorders>
            <w:shd w:val="clear" w:color="auto" w:fill="auto"/>
            <w:noWrap/>
            <w:vAlign w:val="bottom"/>
            <w:hideMark/>
          </w:tcPr>
          <w:p w14:paraId="32DE56D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16B53E7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4229E0A0"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5B9B36F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0.00</w:t>
            </w:r>
          </w:p>
        </w:tc>
      </w:tr>
      <w:tr w:rsidR="007C313B" w:rsidRPr="001938DC" w14:paraId="1EF545B9" w14:textId="77777777" w:rsidTr="00A41719">
        <w:trPr>
          <w:trHeight w:val="290"/>
          <w:jc w:val="center"/>
        </w:trPr>
        <w:tc>
          <w:tcPr>
            <w:tcW w:w="1080" w:type="dxa"/>
            <w:vMerge/>
            <w:tcBorders>
              <w:top w:val="nil"/>
              <w:left w:val="nil"/>
              <w:bottom w:val="nil"/>
              <w:right w:val="nil"/>
            </w:tcBorders>
            <w:vAlign w:val="center"/>
            <w:hideMark/>
          </w:tcPr>
          <w:p w14:paraId="2B57406F"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4D4FBF9C"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0776A2FC"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6D5752D2"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4A1121BF"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0.08</w:t>
            </w:r>
          </w:p>
        </w:tc>
        <w:tc>
          <w:tcPr>
            <w:tcW w:w="961" w:type="dxa"/>
            <w:tcBorders>
              <w:top w:val="nil"/>
              <w:left w:val="nil"/>
              <w:bottom w:val="nil"/>
              <w:right w:val="nil"/>
            </w:tcBorders>
            <w:shd w:val="clear" w:color="auto" w:fill="auto"/>
            <w:noWrap/>
            <w:vAlign w:val="bottom"/>
            <w:hideMark/>
          </w:tcPr>
          <w:p w14:paraId="0E48861D"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0F4DC554"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3597E33C"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0.00</w:t>
            </w:r>
          </w:p>
        </w:tc>
      </w:tr>
      <w:tr w:rsidR="007C313B" w:rsidRPr="001938DC" w14:paraId="622FA3F0"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42808447"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SE</w:t>
            </w:r>
          </w:p>
        </w:tc>
        <w:tc>
          <w:tcPr>
            <w:tcW w:w="1220" w:type="dxa"/>
            <w:tcBorders>
              <w:top w:val="nil"/>
              <w:left w:val="nil"/>
              <w:bottom w:val="nil"/>
              <w:right w:val="nil"/>
            </w:tcBorders>
            <w:shd w:val="clear" w:color="auto" w:fill="auto"/>
            <w:noWrap/>
            <w:vAlign w:val="bottom"/>
            <w:hideMark/>
          </w:tcPr>
          <w:p w14:paraId="575F68DD"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0246D4A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7258F9D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0" w:type="dxa"/>
            <w:tcBorders>
              <w:top w:val="nil"/>
              <w:left w:val="nil"/>
              <w:bottom w:val="nil"/>
              <w:right w:val="nil"/>
            </w:tcBorders>
            <w:shd w:val="clear" w:color="auto" w:fill="auto"/>
            <w:noWrap/>
            <w:vAlign w:val="bottom"/>
            <w:hideMark/>
          </w:tcPr>
          <w:p w14:paraId="5A765C0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0.14</w:t>
            </w:r>
          </w:p>
        </w:tc>
        <w:tc>
          <w:tcPr>
            <w:tcW w:w="961" w:type="dxa"/>
            <w:tcBorders>
              <w:top w:val="nil"/>
              <w:left w:val="nil"/>
              <w:bottom w:val="nil"/>
              <w:right w:val="nil"/>
            </w:tcBorders>
            <w:shd w:val="clear" w:color="auto" w:fill="auto"/>
            <w:noWrap/>
            <w:vAlign w:val="bottom"/>
            <w:hideMark/>
          </w:tcPr>
          <w:p w14:paraId="09B5EAC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0.19</w:t>
            </w:r>
          </w:p>
        </w:tc>
        <w:tc>
          <w:tcPr>
            <w:tcW w:w="961" w:type="dxa"/>
            <w:tcBorders>
              <w:top w:val="nil"/>
              <w:left w:val="nil"/>
              <w:bottom w:val="nil"/>
              <w:right w:val="nil"/>
            </w:tcBorders>
            <w:shd w:val="clear" w:color="auto" w:fill="auto"/>
            <w:noWrap/>
            <w:vAlign w:val="bottom"/>
            <w:hideMark/>
          </w:tcPr>
          <w:p w14:paraId="22FD043A"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0" w:type="dxa"/>
            <w:tcBorders>
              <w:top w:val="nil"/>
              <w:left w:val="nil"/>
              <w:bottom w:val="nil"/>
              <w:right w:val="nil"/>
            </w:tcBorders>
            <w:shd w:val="clear" w:color="auto" w:fill="auto"/>
            <w:noWrap/>
            <w:vAlign w:val="bottom"/>
            <w:hideMark/>
          </w:tcPr>
          <w:p w14:paraId="5F97EB6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0.02</w:t>
            </w:r>
          </w:p>
        </w:tc>
      </w:tr>
      <w:tr w:rsidR="007C313B" w:rsidRPr="001938DC" w14:paraId="72239DCE" w14:textId="77777777" w:rsidTr="00A41719">
        <w:trPr>
          <w:trHeight w:val="290"/>
          <w:jc w:val="center"/>
        </w:trPr>
        <w:tc>
          <w:tcPr>
            <w:tcW w:w="1080" w:type="dxa"/>
            <w:vMerge/>
            <w:tcBorders>
              <w:top w:val="nil"/>
              <w:left w:val="nil"/>
              <w:bottom w:val="nil"/>
              <w:right w:val="nil"/>
            </w:tcBorders>
            <w:vAlign w:val="center"/>
            <w:hideMark/>
          </w:tcPr>
          <w:p w14:paraId="58B12B3E"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1FD4C96F"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41406DFB"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5FC81B09"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1AC214D8"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22A65D84"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635E4986"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0.12</w:t>
            </w:r>
          </w:p>
        </w:tc>
        <w:tc>
          <w:tcPr>
            <w:tcW w:w="960" w:type="dxa"/>
            <w:tcBorders>
              <w:top w:val="nil"/>
              <w:left w:val="nil"/>
              <w:bottom w:val="nil"/>
              <w:right w:val="nil"/>
            </w:tcBorders>
            <w:shd w:val="clear" w:color="auto" w:fill="auto"/>
            <w:noWrap/>
            <w:vAlign w:val="bottom"/>
            <w:hideMark/>
          </w:tcPr>
          <w:p w14:paraId="333778D7"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r>
      <w:tr w:rsidR="007C313B" w:rsidRPr="001938DC" w14:paraId="0A3E9AE7" w14:textId="77777777" w:rsidTr="00A41719">
        <w:trPr>
          <w:trHeight w:val="290"/>
          <w:jc w:val="center"/>
        </w:trPr>
        <w:tc>
          <w:tcPr>
            <w:tcW w:w="1080" w:type="dxa"/>
            <w:vMerge w:val="restart"/>
            <w:tcBorders>
              <w:top w:val="nil"/>
              <w:left w:val="nil"/>
              <w:bottom w:val="nil"/>
              <w:right w:val="nil"/>
            </w:tcBorders>
            <w:shd w:val="clear" w:color="auto" w:fill="auto"/>
            <w:noWrap/>
            <w:vAlign w:val="center"/>
            <w:hideMark/>
          </w:tcPr>
          <w:p w14:paraId="5B69CF89"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SP</w:t>
            </w:r>
          </w:p>
        </w:tc>
        <w:tc>
          <w:tcPr>
            <w:tcW w:w="1220" w:type="dxa"/>
            <w:tcBorders>
              <w:top w:val="nil"/>
              <w:left w:val="nil"/>
              <w:bottom w:val="nil"/>
              <w:right w:val="nil"/>
            </w:tcBorders>
            <w:shd w:val="clear" w:color="auto" w:fill="auto"/>
            <w:noWrap/>
            <w:vAlign w:val="bottom"/>
            <w:hideMark/>
          </w:tcPr>
          <w:p w14:paraId="054BA399"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41CFDC7B"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5E4A217D"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5CF3AB33"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1" w:type="dxa"/>
            <w:tcBorders>
              <w:top w:val="nil"/>
              <w:left w:val="nil"/>
              <w:bottom w:val="nil"/>
              <w:right w:val="nil"/>
            </w:tcBorders>
            <w:shd w:val="clear" w:color="auto" w:fill="auto"/>
            <w:noWrap/>
            <w:vAlign w:val="bottom"/>
            <w:hideMark/>
          </w:tcPr>
          <w:p w14:paraId="0AFBA7DC"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0.12</w:t>
            </w:r>
          </w:p>
        </w:tc>
        <w:tc>
          <w:tcPr>
            <w:tcW w:w="961" w:type="dxa"/>
            <w:tcBorders>
              <w:top w:val="nil"/>
              <w:left w:val="nil"/>
              <w:bottom w:val="nil"/>
              <w:right w:val="nil"/>
            </w:tcBorders>
            <w:shd w:val="clear" w:color="auto" w:fill="auto"/>
            <w:noWrap/>
            <w:vAlign w:val="bottom"/>
            <w:hideMark/>
          </w:tcPr>
          <w:p w14:paraId="73635EB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0.05</w:t>
            </w:r>
          </w:p>
        </w:tc>
        <w:tc>
          <w:tcPr>
            <w:tcW w:w="960" w:type="dxa"/>
            <w:tcBorders>
              <w:top w:val="nil"/>
              <w:left w:val="nil"/>
              <w:bottom w:val="nil"/>
              <w:right w:val="nil"/>
            </w:tcBorders>
            <w:shd w:val="clear" w:color="auto" w:fill="auto"/>
            <w:noWrap/>
            <w:vAlign w:val="bottom"/>
            <w:hideMark/>
          </w:tcPr>
          <w:p w14:paraId="46356A5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0.01</w:t>
            </w:r>
          </w:p>
        </w:tc>
      </w:tr>
      <w:tr w:rsidR="007C313B" w:rsidRPr="001938DC" w14:paraId="75B350C8" w14:textId="77777777" w:rsidTr="00A41719">
        <w:trPr>
          <w:trHeight w:val="290"/>
          <w:jc w:val="center"/>
        </w:trPr>
        <w:tc>
          <w:tcPr>
            <w:tcW w:w="1080" w:type="dxa"/>
            <w:vMerge/>
            <w:tcBorders>
              <w:top w:val="nil"/>
              <w:left w:val="nil"/>
              <w:bottom w:val="nil"/>
              <w:right w:val="nil"/>
            </w:tcBorders>
            <w:vAlign w:val="center"/>
            <w:hideMark/>
          </w:tcPr>
          <w:p w14:paraId="1EC941F9"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nil"/>
              <w:right w:val="nil"/>
            </w:tcBorders>
            <w:shd w:val="clear" w:color="auto" w:fill="auto"/>
            <w:noWrap/>
            <w:vAlign w:val="bottom"/>
            <w:hideMark/>
          </w:tcPr>
          <w:p w14:paraId="29F4ADD2"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nil"/>
              <w:right w:val="nil"/>
            </w:tcBorders>
            <w:shd w:val="clear" w:color="auto" w:fill="auto"/>
            <w:noWrap/>
            <w:vAlign w:val="bottom"/>
            <w:hideMark/>
          </w:tcPr>
          <w:p w14:paraId="2ABD2C41"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0.01</w:t>
            </w:r>
          </w:p>
        </w:tc>
        <w:tc>
          <w:tcPr>
            <w:tcW w:w="960" w:type="dxa"/>
            <w:tcBorders>
              <w:top w:val="nil"/>
              <w:left w:val="nil"/>
              <w:bottom w:val="nil"/>
              <w:right w:val="nil"/>
            </w:tcBorders>
            <w:shd w:val="clear" w:color="auto" w:fill="auto"/>
            <w:noWrap/>
            <w:vAlign w:val="bottom"/>
            <w:hideMark/>
          </w:tcPr>
          <w:p w14:paraId="365780B9"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0.02</w:t>
            </w:r>
          </w:p>
        </w:tc>
        <w:tc>
          <w:tcPr>
            <w:tcW w:w="960" w:type="dxa"/>
            <w:tcBorders>
              <w:top w:val="nil"/>
              <w:left w:val="nil"/>
              <w:bottom w:val="nil"/>
              <w:right w:val="nil"/>
            </w:tcBorders>
            <w:shd w:val="clear" w:color="auto" w:fill="auto"/>
            <w:noWrap/>
            <w:vAlign w:val="bottom"/>
            <w:hideMark/>
          </w:tcPr>
          <w:p w14:paraId="55F1FB25"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0.09</w:t>
            </w:r>
          </w:p>
        </w:tc>
        <w:tc>
          <w:tcPr>
            <w:tcW w:w="961" w:type="dxa"/>
            <w:tcBorders>
              <w:top w:val="nil"/>
              <w:left w:val="nil"/>
              <w:bottom w:val="nil"/>
              <w:right w:val="nil"/>
            </w:tcBorders>
            <w:shd w:val="clear" w:color="auto" w:fill="auto"/>
            <w:noWrap/>
            <w:vAlign w:val="bottom"/>
            <w:hideMark/>
          </w:tcPr>
          <w:p w14:paraId="3F3C8E49"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112B6A2D"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0.03</w:t>
            </w:r>
          </w:p>
        </w:tc>
        <w:tc>
          <w:tcPr>
            <w:tcW w:w="960" w:type="dxa"/>
            <w:tcBorders>
              <w:top w:val="nil"/>
              <w:left w:val="nil"/>
              <w:bottom w:val="nil"/>
              <w:right w:val="nil"/>
            </w:tcBorders>
            <w:shd w:val="clear" w:color="auto" w:fill="auto"/>
            <w:noWrap/>
            <w:vAlign w:val="bottom"/>
            <w:hideMark/>
          </w:tcPr>
          <w:p w14:paraId="49950A27"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0.00</w:t>
            </w:r>
          </w:p>
        </w:tc>
      </w:tr>
      <w:tr w:rsidR="007C313B" w:rsidRPr="001938DC" w14:paraId="70617E28" w14:textId="77777777" w:rsidTr="00A41719">
        <w:trPr>
          <w:trHeight w:val="290"/>
          <w:jc w:val="center"/>
        </w:trPr>
        <w:tc>
          <w:tcPr>
            <w:tcW w:w="1080" w:type="dxa"/>
            <w:vMerge w:val="restart"/>
            <w:tcBorders>
              <w:top w:val="nil"/>
              <w:left w:val="nil"/>
              <w:bottom w:val="single" w:sz="4" w:space="0" w:color="000000"/>
              <w:right w:val="nil"/>
            </w:tcBorders>
            <w:shd w:val="clear" w:color="auto" w:fill="auto"/>
            <w:noWrap/>
            <w:vAlign w:val="center"/>
            <w:hideMark/>
          </w:tcPr>
          <w:p w14:paraId="7B2F07F5" w14:textId="77777777" w:rsidR="007C313B" w:rsidRPr="001966E5" w:rsidRDefault="007C313B" w:rsidP="007C313B">
            <w:pPr>
              <w:spacing w:before="0" w:line="240" w:lineRule="auto"/>
              <w:ind w:firstLine="0"/>
              <w:jc w:val="center"/>
              <w:rPr>
                <w:rFonts w:eastAsia="Times New Roman"/>
                <w:color w:val="000000"/>
                <w:sz w:val="20"/>
                <w:szCs w:val="20"/>
              </w:rPr>
            </w:pPr>
            <w:r w:rsidRPr="001966E5">
              <w:rPr>
                <w:rFonts w:eastAsia="Times New Roman"/>
                <w:color w:val="000000"/>
                <w:sz w:val="20"/>
                <w:szCs w:val="20"/>
              </w:rPr>
              <w:t>TO</w:t>
            </w:r>
          </w:p>
        </w:tc>
        <w:tc>
          <w:tcPr>
            <w:tcW w:w="1220" w:type="dxa"/>
            <w:tcBorders>
              <w:top w:val="nil"/>
              <w:left w:val="nil"/>
              <w:bottom w:val="nil"/>
              <w:right w:val="nil"/>
            </w:tcBorders>
            <w:shd w:val="clear" w:color="auto" w:fill="auto"/>
            <w:noWrap/>
            <w:vAlign w:val="bottom"/>
            <w:hideMark/>
          </w:tcPr>
          <w:p w14:paraId="56513338" w14:textId="77777777" w:rsidR="007C313B" w:rsidRPr="001966E5" w:rsidRDefault="007C313B" w:rsidP="007C313B">
            <w:pPr>
              <w:spacing w:before="0" w:line="240" w:lineRule="auto"/>
              <w:ind w:firstLine="0"/>
              <w:jc w:val="left"/>
              <w:rPr>
                <w:rFonts w:eastAsia="Times New Roman"/>
                <w:color w:val="000000"/>
                <w:sz w:val="20"/>
                <w:szCs w:val="20"/>
              </w:rPr>
            </w:pPr>
            <w:r w:rsidRPr="001966E5">
              <w:rPr>
                <w:rFonts w:eastAsia="Times New Roman"/>
                <w:color w:val="000000"/>
                <w:sz w:val="20"/>
                <w:szCs w:val="20"/>
              </w:rPr>
              <w:t>rural</w:t>
            </w:r>
          </w:p>
        </w:tc>
        <w:tc>
          <w:tcPr>
            <w:tcW w:w="960" w:type="dxa"/>
            <w:tcBorders>
              <w:top w:val="nil"/>
              <w:left w:val="nil"/>
              <w:bottom w:val="nil"/>
              <w:right w:val="nil"/>
            </w:tcBorders>
            <w:shd w:val="clear" w:color="auto" w:fill="auto"/>
            <w:noWrap/>
            <w:vAlign w:val="bottom"/>
            <w:hideMark/>
          </w:tcPr>
          <w:p w14:paraId="0426D6DF"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0.11</w:t>
            </w:r>
          </w:p>
        </w:tc>
        <w:tc>
          <w:tcPr>
            <w:tcW w:w="960" w:type="dxa"/>
            <w:tcBorders>
              <w:top w:val="nil"/>
              <w:left w:val="nil"/>
              <w:bottom w:val="nil"/>
              <w:right w:val="nil"/>
            </w:tcBorders>
            <w:shd w:val="clear" w:color="auto" w:fill="auto"/>
            <w:noWrap/>
            <w:vAlign w:val="bottom"/>
            <w:hideMark/>
          </w:tcPr>
          <w:p w14:paraId="610DCF39"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0.13</w:t>
            </w:r>
          </w:p>
        </w:tc>
        <w:tc>
          <w:tcPr>
            <w:tcW w:w="960" w:type="dxa"/>
            <w:tcBorders>
              <w:top w:val="nil"/>
              <w:left w:val="nil"/>
              <w:bottom w:val="nil"/>
              <w:right w:val="nil"/>
            </w:tcBorders>
            <w:shd w:val="clear" w:color="auto" w:fill="auto"/>
            <w:noWrap/>
            <w:vAlign w:val="bottom"/>
            <w:hideMark/>
          </w:tcPr>
          <w:p w14:paraId="69D3AFF8"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0.10</w:t>
            </w:r>
          </w:p>
        </w:tc>
        <w:tc>
          <w:tcPr>
            <w:tcW w:w="961" w:type="dxa"/>
            <w:tcBorders>
              <w:top w:val="nil"/>
              <w:left w:val="nil"/>
              <w:bottom w:val="nil"/>
              <w:right w:val="nil"/>
            </w:tcBorders>
            <w:shd w:val="clear" w:color="auto" w:fill="auto"/>
            <w:noWrap/>
            <w:vAlign w:val="bottom"/>
            <w:hideMark/>
          </w:tcPr>
          <w:p w14:paraId="7912BD5E"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0.21</w:t>
            </w:r>
          </w:p>
        </w:tc>
        <w:tc>
          <w:tcPr>
            <w:tcW w:w="961" w:type="dxa"/>
            <w:tcBorders>
              <w:top w:val="nil"/>
              <w:left w:val="nil"/>
              <w:bottom w:val="nil"/>
              <w:right w:val="nil"/>
            </w:tcBorders>
            <w:shd w:val="clear" w:color="auto" w:fill="auto"/>
            <w:noWrap/>
            <w:vAlign w:val="bottom"/>
            <w:hideMark/>
          </w:tcPr>
          <w:p w14:paraId="5EF7BE26"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0.37</w:t>
            </w:r>
          </w:p>
        </w:tc>
        <w:tc>
          <w:tcPr>
            <w:tcW w:w="960" w:type="dxa"/>
            <w:tcBorders>
              <w:top w:val="nil"/>
              <w:left w:val="nil"/>
              <w:bottom w:val="nil"/>
              <w:right w:val="nil"/>
            </w:tcBorders>
            <w:shd w:val="clear" w:color="auto" w:fill="auto"/>
            <w:noWrap/>
            <w:vAlign w:val="bottom"/>
            <w:hideMark/>
          </w:tcPr>
          <w:p w14:paraId="6146B382" w14:textId="77777777" w:rsidR="007C313B" w:rsidRPr="001966E5" w:rsidRDefault="007C313B" w:rsidP="007C313B">
            <w:pPr>
              <w:spacing w:before="0" w:line="240" w:lineRule="auto"/>
              <w:ind w:firstLine="0"/>
              <w:jc w:val="right"/>
              <w:rPr>
                <w:rFonts w:eastAsia="Times New Roman"/>
                <w:color w:val="000000"/>
                <w:sz w:val="20"/>
                <w:szCs w:val="20"/>
              </w:rPr>
            </w:pPr>
            <w:r w:rsidRPr="001966E5">
              <w:rPr>
                <w:rFonts w:eastAsia="Times New Roman"/>
                <w:color w:val="000000"/>
                <w:sz w:val="20"/>
                <w:szCs w:val="20"/>
              </w:rPr>
              <w:t>0.08</w:t>
            </w:r>
          </w:p>
        </w:tc>
      </w:tr>
      <w:tr w:rsidR="007C313B" w:rsidRPr="001938DC" w14:paraId="1BCBE41B" w14:textId="77777777" w:rsidTr="00A41719">
        <w:trPr>
          <w:trHeight w:val="290"/>
          <w:jc w:val="center"/>
        </w:trPr>
        <w:tc>
          <w:tcPr>
            <w:tcW w:w="1080" w:type="dxa"/>
            <w:vMerge/>
            <w:tcBorders>
              <w:top w:val="nil"/>
              <w:left w:val="nil"/>
              <w:bottom w:val="single" w:sz="4" w:space="0" w:color="000000"/>
              <w:right w:val="nil"/>
            </w:tcBorders>
            <w:vAlign w:val="center"/>
            <w:hideMark/>
          </w:tcPr>
          <w:p w14:paraId="6731AF01" w14:textId="77777777" w:rsidR="007C313B" w:rsidRPr="0085604A" w:rsidRDefault="007C313B" w:rsidP="007C313B">
            <w:pPr>
              <w:spacing w:before="0" w:line="240" w:lineRule="auto"/>
              <w:ind w:firstLine="0"/>
              <w:jc w:val="left"/>
              <w:rPr>
                <w:rFonts w:eastAsia="Times New Roman"/>
                <w:color w:val="000000"/>
                <w:sz w:val="20"/>
                <w:szCs w:val="20"/>
              </w:rPr>
            </w:pPr>
          </w:p>
        </w:tc>
        <w:tc>
          <w:tcPr>
            <w:tcW w:w="1220" w:type="dxa"/>
            <w:tcBorders>
              <w:top w:val="nil"/>
              <w:left w:val="nil"/>
              <w:bottom w:val="single" w:sz="4" w:space="0" w:color="auto"/>
              <w:right w:val="nil"/>
            </w:tcBorders>
            <w:shd w:val="clear" w:color="auto" w:fill="auto"/>
            <w:noWrap/>
            <w:vAlign w:val="bottom"/>
            <w:hideMark/>
          </w:tcPr>
          <w:p w14:paraId="7813978C" w14:textId="77777777" w:rsidR="007C313B" w:rsidRPr="0085604A" w:rsidRDefault="007C313B" w:rsidP="007C313B">
            <w:pPr>
              <w:spacing w:before="0" w:line="240" w:lineRule="auto"/>
              <w:ind w:firstLine="0"/>
              <w:jc w:val="left"/>
              <w:rPr>
                <w:rFonts w:eastAsia="Times New Roman"/>
                <w:color w:val="000000"/>
                <w:sz w:val="20"/>
                <w:szCs w:val="20"/>
              </w:rPr>
            </w:pPr>
            <w:r w:rsidRPr="0085604A">
              <w:rPr>
                <w:rFonts w:eastAsia="Times New Roman"/>
                <w:color w:val="000000"/>
                <w:sz w:val="20"/>
                <w:szCs w:val="20"/>
              </w:rPr>
              <w:t>urban</w:t>
            </w:r>
          </w:p>
        </w:tc>
        <w:tc>
          <w:tcPr>
            <w:tcW w:w="960" w:type="dxa"/>
            <w:tcBorders>
              <w:top w:val="nil"/>
              <w:left w:val="nil"/>
              <w:bottom w:val="single" w:sz="4" w:space="0" w:color="auto"/>
              <w:right w:val="nil"/>
            </w:tcBorders>
            <w:shd w:val="clear" w:color="auto" w:fill="auto"/>
            <w:noWrap/>
            <w:vAlign w:val="bottom"/>
            <w:hideMark/>
          </w:tcPr>
          <w:p w14:paraId="22A9BC10"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0.06</w:t>
            </w:r>
          </w:p>
        </w:tc>
        <w:tc>
          <w:tcPr>
            <w:tcW w:w="960" w:type="dxa"/>
            <w:tcBorders>
              <w:top w:val="nil"/>
              <w:left w:val="nil"/>
              <w:bottom w:val="single" w:sz="4" w:space="0" w:color="auto"/>
              <w:right w:val="nil"/>
            </w:tcBorders>
            <w:shd w:val="clear" w:color="auto" w:fill="auto"/>
            <w:noWrap/>
            <w:vAlign w:val="bottom"/>
            <w:hideMark/>
          </w:tcPr>
          <w:p w14:paraId="64A0825C"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0.06</w:t>
            </w:r>
          </w:p>
        </w:tc>
        <w:tc>
          <w:tcPr>
            <w:tcW w:w="960" w:type="dxa"/>
            <w:tcBorders>
              <w:top w:val="nil"/>
              <w:left w:val="nil"/>
              <w:bottom w:val="single" w:sz="4" w:space="0" w:color="auto"/>
              <w:right w:val="nil"/>
            </w:tcBorders>
            <w:shd w:val="clear" w:color="auto" w:fill="auto"/>
            <w:noWrap/>
            <w:vAlign w:val="bottom"/>
            <w:hideMark/>
          </w:tcPr>
          <w:p w14:paraId="7CB5E75F"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0.09</w:t>
            </w:r>
          </w:p>
        </w:tc>
        <w:tc>
          <w:tcPr>
            <w:tcW w:w="961" w:type="dxa"/>
            <w:tcBorders>
              <w:top w:val="nil"/>
              <w:left w:val="nil"/>
              <w:bottom w:val="single" w:sz="4" w:space="0" w:color="auto"/>
              <w:right w:val="nil"/>
            </w:tcBorders>
            <w:shd w:val="clear" w:color="auto" w:fill="auto"/>
            <w:noWrap/>
            <w:vAlign w:val="bottom"/>
            <w:hideMark/>
          </w:tcPr>
          <w:p w14:paraId="697A338D"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0.13</w:t>
            </w:r>
          </w:p>
        </w:tc>
        <w:tc>
          <w:tcPr>
            <w:tcW w:w="961" w:type="dxa"/>
            <w:tcBorders>
              <w:top w:val="nil"/>
              <w:left w:val="nil"/>
              <w:bottom w:val="single" w:sz="4" w:space="0" w:color="auto"/>
              <w:right w:val="nil"/>
            </w:tcBorders>
            <w:shd w:val="clear" w:color="auto" w:fill="auto"/>
            <w:noWrap/>
            <w:vAlign w:val="bottom"/>
            <w:hideMark/>
          </w:tcPr>
          <w:p w14:paraId="101894CC"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0.30</w:t>
            </w:r>
          </w:p>
        </w:tc>
        <w:tc>
          <w:tcPr>
            <w:tcW w:w="960" w:type="dxa"/>
            <w:tcBorders>
              <w:top w:val="nil"/>
              <w:left w:val="nil"/>
              <w:bottom w:val="single" w:sz="4" w:space="0" w:color="auto"/>
              <w:right w:val="nil"/>
            </w:tcBorders>
            <w:shd w:val="clear" w:color="auto" w:fill="auto"/>
            <w:noWrap/>
            <w:vAlign w:val="bottom"/>
            <w:hideMark/>
          </w:tcPr>
          <w:p w14:paraId="1A111128" w14:textId="77777777" w:rsidR="007C313B" w:rsidRPr="0085604A" w:rsidRDefault="007C313B" w:rsidP="007C313B">
            <w:pPr>
              <w:spacing w:before="0" w:line="240" w:lineRule="auto"/>
              <w:ind w:firstLine="0"/>
              <w:jc w:val="right"/>
              <w:rPr>
                <w:rFonts w:eastAsia="Times New Roman"/>
                <w:color w:val="000000"/>
                <w:sz w:val="20"/>
                <w:szCs w:val="20"/>
              </w:rPr>
            </w:pPr>
            <w:r w:rsidRPr="0085604A">
              <w:rPr>
                <w:rFonts w:eastAsia="Times New Roman"/>
                <w:color w:val="000000"/>
                <w:sz w:val="20"/>
                <w:szCs w:val="20"/>
              </w:rPr>
              <w:t>0.04</w:t>
            </w:r>
          </w:p>
        </w:tc>
      </w:tr>
    </w:tbl>
    <w:p w14:paraId="77FA989A" w14:textId="77777777" w:rsidR="001E5BB2" w:rsidRPr="00912EB4" w:rsidRDefault="001E5BB2" w:rsidP="00D90C20"/>
    <w:p w14:paraId="68ECB5AF" w14:textId="2AF6E08C" w:rsidR="00AB68F8" w:rsidRDefault="00AB68F8" w:rsidP="000A3F6E">
      <w:pPr>
        <w:pStyle w:val="Didascalia"/>
        <w:keepNext/>
        <w:jc w:val="left"/>
      </w:pPr>
      <w:bookmarkStart w:id="1328" w:name="_Ref95482074"/>
      <w:r>
        <w:t>Table A</w:t>
      </w:r>
      <w:fldSimple w:instr=" SEQ Table_A \* ARABIC ">
        <w:r>
          <w:rPr>
            <w:noProof/>
          </w:rPr>
          <w:t>4</w:t>
        </w:r>
      </w:fldSimple>
      <w:bookmarkEnd w:id="1328"/>
      <w:r w:rsidR="000A3F6E">
        <w:t xml:space="preserve">: </w:t>
      </w:r>
    </w:p>
    <w:p w14:paraId="2FADC355" w14:textId="77777777" w:rsidR="000A3F6E" w:rsidRPr="00C42617" w:rsidRDefault="000A3F6E" w:rsidP="000A3F6E">
      <w:r w:rsidRPr="00C42617">
        <w:t xml:space="preserve">a) </w:t>
      </w:r>
      <w:r>
        <w:t>Incidence of energy-poverty for different d</w:t>
      </w:r>
      <w:r w:rsidRPr="00C42617">
        <w:t>eprivation cut-o</w:t>
      </w:r>
      <w:r>
        <w:t>ff sensitivity in rural areas</w:t>
      </w:r>
    </w:p>
    <w:p w14:paraId="600C9FB9" w14:textId="77777777" w:rsidR="000A3F6E" w:rsidRPr="000A3F6E" w:rsidRDefault="000A3F6E" w:rsidP="000A3F6E"/>
    <w:p w14:paraId="2C7B424B" w14:textId="2CCC5581" w:rsidR="003A750B" w:rsidRDefault="00812A74" w:rsidP="001966E5">
      <w:pPr>
        <w:ind w:firstLine="0"/>
        <w:jc w:val="center"/>
        <w:rPr>
          <w:lang w:val="pt-BR"/>
        </w:rPr>
      </w:pPr>
      <w:r w:rsidRPr="00F10C42">
        <w:rPr>
          <w:noProof/>
        </w:rPr>
        <w:drawing>
          <wp:inline distT="0" distB="0" distL="0" distR="0" wp14:anchorId="5B6F7B9E" wp14:editId="59264906">
            <wp:extent cx="6191250" cy="4502150"/>
            <wp:effectExtent l="0" t="0" r="0" b="0"/>
            <wp:docPr id="1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4502150"/>
                    </a:xfrm>
                    <a:prstGeom prst="rect">
                      <a:avLst/>
                    </a:prstGeom>
                    <a:noFill/>
                    <a:ln>
                      <a:noFill/>
                    </a:ln>
                  </pic:spPr>
                </pic:pic>
              </a:graphicData>
            </a:graphic>
          </wp:inline>
        </w:drawing>
      </w:r>
    </w:p>
    <w:p w14:paraId="0FAB1163" w14:textId="77777777" w:rsidR="003A750B" w:rsidRPr="00C42617" w:rsidRDefault="003A750B" w:rsidP="00D90C20">
      <w:r w:rsidRPr="00C42617">
        <w:lastRenderedPageBreak/>
        <w:t xml:space="preserve">b) </w:t>
      </w:r>
      <w:r w:rsidR="00C42617">
        <w:t>Incidence of energy-poverty for different d</w:t>
      </w:r>
      <w:r w:rsidR="00C42617" w:rsidRPr="00C42617">
        <w:t>eprivation cut-o</w:t>
      </w:r>
      <w:r w:rsidR="00C42617">
        <w:t>ff sensitivity in urban areas</w:t>
      </w:r>
    </w:p>
    <w:p w14:paraId="30C6CA26" w14:textId="594A0E29" w:rsidR="00383E76" w:rsidRPr="0081516F" w:rsidRDefault="00812A74" w:rsidP="001966E5">
      <w:pPr>
        <w:ind w:firstLine="0"/>
        <w:jc w:val="center"/>
        <w:rPr>
          <w:lang w:val="pt-BR"/>
        </w:rPr>
      </w:pPr>
      <w:r w:rsidRPr="00F10C42">
        <w:rPr>
          <w:noProof/>
        </w:rPr>
        <w:drawing>
          <wp:inline distT="0" distB="0" distL="0" distR="0" wp14:anchorId="5EE64153" wp14:editId="3207335C">
            <wp:extent cx="6191250" cy="4349750"/>
            <wp:effectExtent l="0" t="0" r="0" b="0"/>
            <wp:docPr id="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4349750"/>
                    </a:xfrm>
                    <a:prstGeom prst="rect">
                      <a:avLst/>
                    </a:prstGeom>
                    <a:noFill/>
                    <a:ln>
                      <a:noFill/>
                    </a:ln>
                  </pic:spPr>
                </pic:pic>
              </a:graphicData>
            </a:graphic>
          </wp:inline>
        </w:drawing>
      </w:r>
    </w:p>
    <w:sectPr w:rsidR="00383E76" w:rsidRPr="0081516F" w:rsidSect="000134F6">
      <w:footerReference w:type="default" r:id="rId25"/>
      <w:pgSz w:w="11906" w:h="16838"/>
      <w:pgMar w:top="1440" w:right="1080" w:bottom="1440" w:left="1080" w:header="709" w:footer="709" w:gutter="0"/>
      <w:lnNumType w:countBy="1"/>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Roberto" w:date="2022-05-31T15:30:00Z" w:initials="R">
    <w:p w14:paraId="12368DC2" w14:textId="3492AF20" w:rsidR="0085290E" w:rsidRDefault="0085290E">
      <w:pPr>
        <w:pStyle w:val="Testocommento"/>
      </w:pPr>
      <w:r>
        <w:rPr>
          <w:rStyle w:val="Rimandocommento"/>
        </w:rPr>
        <w:annotationRef/>
      </w:r>
      <w:r>
        <w:t>This section normally is shown in the very end of the paper. Please give a look at other Energy Policy papers to make sure we are doing the right thing here.</w:t>
      </w:r>
    </w:p>
  </w:comment>
  <w:comment w:id="89" w:author="DE CIAN Enrica" w:date="2022-06-09T21:02:00Z" w:initials="DCE">
    <w:p w14:paraId="3D9550E6" w14:textId="1C606948" w:rsidR="00E83C3F" w:rsidRDefault="00E83C3F">
      <w:pPr>
        <w:pStyle w:val="Testocommento"/>
      </w:pPr>
      <w:r>
        <w:rPr>
          <w:rStyle w:val="Rimandocommento"/>
        </w:rPr>
        <w:annotationRef/>
      </w:r>
      <w:r>
        <w:t>To me affordability is clear</w:t>
      </w:r>
    </w:p>
  </w:comment>
  <w:comment w:id="144" w:author="DE CIAN Enrica" w:date="2022-06-09T21:06:00Z" w:initials="DCE">
    <w:p w14:paraId="76E5E3FC" w14:textId="132B3EBB" w:rsidR="00E83C3F" w:rsidRDefault="00E83C3F">
      <w:pPr>
        <w:pStyle w:val="Testocommento"/>
      </w:pPr>
      <w:r>
        <w:rPr>
          <w:rStyle w:val="Rimandocommento"/>
        </w:rPr>
        <w:annotationRef/>
      </w:r>
      <w:r>
        <w:t>In this context, it is okay to repeat approaches</w:t>
      </w:r>
    </w:p>
  </w:comment>
  <w:comment w:id="157" w:author="DE CIAN Enrica" w:date="2022-06-09T21:07:00Z" w:initials="DCE">
    <w:p w14:paraId="021D2E11" w14:textId="77777777" w:rsidR="00E83C3F" w:rsidRDefault="00E83C3F">
      <w:pPr>
        <w:pStyle w:val="Testocommento"/>
      </w:pPr>
      <w:r>
        <w:rPr>
          <w:rStyle w:val="Rimandocommento"/>
        </w:rPr>
        <w:annotationRef/>
      </w:r>
      <w:r>
        <w:t>You mean basic needs? Here I think we need to add a sentence on how basic needs can be defined</w:t>
      </w:r>
    </w:p>
    <w:p w14:paraId="0566FE4C" w14:textId="308E38DE" w:rsidR="00F20F7E" w:rsidRDefault="00F20F7E">
      <w:pPr>
        <w:pStyle w:val="Testocommento"/>
      </w:pPr>
      <w:r>
        <w:t>Responding to he reviewer’s comment</w:t>
      </w:r>
    </w:p>
    <w:p w14:paraId="5B2875BD" w14:textId="7400144F" w:rsidR="00F20F7E" w:rsidRDefault="00F20F7E">
      <w:pPr>
        <w:pStyle w:val="Testocommento"/>
      </w:pPr>
    </w:p>
    <w:p w14:paraId="42180433" w14:textId="4D81239C" w:rsidR="00F20F7E" w:rsidRDefault="00F20F7E">
      <w:pPr>
        <w:pStyle w:val="Testocommento"/>
      </w:pPr>
      <w:r w:rsidRPr="00C54CDD">
        <w:rPr>
          <w:rFonts w:ascii="Times New Roman" w:eastAsia="Times New Roman" w:hAnsi="Times New Roman" w:cs="Times New Roman"/>
          <w:bdr w:val="none" w:sz="0" w:space="0" w:color="auto" w:frame="1"/>
        </w:rPr>
        <w:t>enh</w:t>
      </w:r>
      <w:r>
        <w:rPr>
          <w:rStyle w:val="Rimandocommento"/>
        </w:rPr>
        <w:annotationRef/>
      </w:r>
      <w:r w:rsidRPr="00C54CDD">
        <w:rPr>
          <w:rFonts w:ascii="Times New Roman" w:eastAsia="Times New Roman" w:hAnsi="Times New Roman" w:cs="Times New Roman"/>
          <w:bdr w:val="none" w:sz="0" w:space="0" w:color="auto" w:frame="1"/>
        </w:rPr>
        <w:t>ance the connection between</w:t>
      </w:r>
      <w:r>
        <w:rPr>
          <w:rStyle w:val="Rimandocommento"/>
        </w:rPr>
        <w:annotationRef/>
      </w:r>
      <w:r w:rsidRPr="00C54CDD">
        <w:rPr>
          <w:rFonts w:ascii="Times New Roman" w:eastAsia="Times New Roman" w:hAnsi="Times New Roman" w:cs="Times New Roman"/>
          <w:bdr w:val="none" w:sz="0" w:space="0" w:color="auto" w:frame="1"/>
        </w:rPr>
        <w:t xml:space="preserve"> "energy services" and human development and wellbeing. Specifically by exemplifying those associated with basic needs (e.g. meal cooking and refrigeration), as well as those associated with good living conditions (e.g. fast internet connection, tv and entertainment).</w:t>
      </w:r>
    </w:p>
    <w:p w14:paraId="5672572D" w14:textId="77777777" w:rsidR="00F20F7E" w:rsidRDefault="00F20F7E">
      <w:pPr>
        <w:pStyle w:val="Testocommento"/>
      </w:pPr>
    </w:p>
    <w:p w14:paraId="00193371" w14:textId="3510895C" w:rsidR="00F20F7E" w:rsidRDefault="00F20F7E">
      <w:pPr>
        <w:pStyle w:val="Testocommento"/>
      </w:pPr>
    </w:p>
  </w:comment>
  <w:comment w:id="160" w:author="DE CIAN Enrica" w:date="2022-06-09T21:08:00Z" w:initials="DCE">
    <w:p w14:paraId="143243D6" w14:textId="084EB752" w:rsidR="00E83C3F" w:rsidRDefault="00E83C3F">
      <w:pPr>
        <w:pStyle w:val="Testocommento"/>
      </w:pPr>
      <w:r>
        <w:rPr>
          <w:rStyle w:val="Rimandocommento"/>
        </w:rPr>
        <w:annotationRef/>
      </w:r>
      <w:r>
        <w:t>You mean eng-based indices?</w:t>
      </w:r>
    </w:p>
  </w:comment>
  <w:comment w:id="300" w:author="Antonella Mazzone" w:date="2022-06-04T11:41:00Z" w:initials="AM">
    <w:p w14:paraId="6AAF958B" w14:textId="75A7B478" w:rsidR="00A312EF" w:rsidRDefault="00A312EF">
      <w:pPr>
        <w:pStyle w:val="Testocommento"/>
      </w:pPr>
      <w:r>
        <w:rPr>
          <w:rStyle w:val="Rimandocommento"/>
        </w:rPr>
        <w:annotationRef/>
      </w:r>
      <w:r>
        <w:t>Such as…..</w:t>
      </w:r>
    </w:p>
  </w:comment>
  <w:comment w:id="429" w:author="Antonella Mazzone" w:date="2022-06-04T17:27:00Z" w:initials="AM">
    <w:p w14:paraId="10FCD3C5" w14:textId="77777777" w:rsidR="00A312EF" w:rsidRDefault="00A312EF" w:rsidP="00A312EF">
      <w:pPr>
        <w:pStyle w:val="Testocommento"/>
      </w:pPr>
      <w:r>
        <w:rPr>
          <w:rStyle w:val="Rimandocommento"/>
        </w:rPr>
        <w:annotationRef/>
      </w:r>
    </w:p>
  </w:comment>
  <w:comment w:id="435" w:author="Antonella Mazzone" w:date="2022-06-04T17:27:00Z" w:initials="AM">
    <w:p w14:paraId="60B4C623" w14:textId="12220A9A" w:rsidR="00A312EF" w:rsidRDefault="00A312EF">
      <w:pPr>
        <w:pStyle w:val="Testocommento"/>
      </w:pPr>
      <w:r>
        <w:rPr>
          <w:rStyle w:val="Rimandocommento"/>
        </w:rPr>
        <w:annotationRef/>
      </w:r>
    </w:p>
  </w:comment>
  <w:comment w:id="453" w:author="DE CIAN Enrica" w:date="2022-06-09T22:11:00Z" w:initials="DCE">
    <w:p w14:paraId="569ADF6C" w14:textId="1D3E4E87" w:rsidR="00FE6B0C" w:rsidRDefault="00FE6B0C">
      <w:pPr>
        <w:pStyle w:val="Testocommento"/>
      </w:pPr>
      <w:r>
        <w:rPr>
          <w:rStyle w:val="Rimandocommento"/>
        </w:rPr>
        <w:annotationRef/>
      </w:r>
      <w:r>
        <w:t>This was said already before when introducing MEPI. Or anyway, it would fit better there</w:t>
      </w:r>
    </w:p>
  </w:comment>
  <w:comment w:id="499" w:author="DE CIAN Enrica" w:date="2022-06-09T22:12:00Z" w:initials="DCE">
    <w:p w14:paraId="3224097A" w14:textId="1566EF98" w:rsidR="00FE6B0C" w:rsidRDefault="00FE6B0C">
      <w:pPr>
        <w:pStyle w:val="Testocommento"/>
      </w:pPr>
      <w:r>
        <w:rPr>
          <w:rStyle w:val="Rimandocommento"/>
        </w:rPr>
        <w:annotationRef/>
      </w:r>
      <w:r>
        <w:t>To me it is clear why we need a MEPI, I don’t think we have to justify it twice</w:t>
      </w:r>
    </w:p>
  </w:comment>
  <w:comment w:id="540" w:author="Antonella Mazzone" w:date="2022-06-04T23:44:00Z" w:initials="AM">
    <w:p w14:paraId="55DCF89F" w14:textId="3F4BE4D3" w:rsidR="00A312EF" w:rsidRDefault="00A312EF">
      <w:pPr>
        <w:pStyle w:val="Testocommento"/>
      </w:pPr>
      <w:r>
        <w:rPr>
          <w:rStyle w:val="Rimandocommento"/>
        </w:rPr>
        <w:annotationRef/>
      </w:r>
      <w:r>
        <w:t>When?</w:t>
      </w:r>
    </w:p>
  </w:comment>
  <w:comment w:id="545" w:author="Antonella Mazzone" w:date="2022-06-04T23:46:00Z" w:initials="AM">
    <w:p w14:paraId="52A251BC" w14:textId="026C9A48" w:rsidR="00A312EF" w:rsidRDefault="00A312EF" w:rsidP="00A312EF">
      <w:pPr>
        <w:pStyle w:val="Testocommento"/>
      </w:pPr>
      <w:r>
        <w:rPr>
          <w:rStyle w:val="Rimandocommento"/>
        </w:rPr>
        <w:annotationRef/>
      </w:r>
      <w:r>
        <w:t xml:space="preserve">Be more specific here – are you talking about bolsa familia? Or auxilio brasil? </w:t>
      </w:r>
    </w:p>
  </w:comment>
  <w:comment w:id="550" w:author="Antonella Mazzone" w:date="2022-06-04T23:47:00Z" w:initials="AM">
    <w:p w14:paraId="3036F796" w14:textId="7FCFC41A" w:rsidR="00A312EF" w:rsidRDefault="00A312EF">
      <w:pPr>
        <w:pStyle w:val="Testocommento"/>
      </w:pPr>
      <w:r>
        <w:rPr>
          <w:rStyle w:val="Rimandocommento"/>
        </w:rPr>
        <w:annotationRef/>
      </w:r>
      <w:r>
        <w:t>Maybe find studies who believe that BF or Auxilio gas helped with affordability</w:t>
      </w:r>
    </w:p>
  </w:comment>
  <w:comment w:id="563" w:author="Antonella Mazzone" w:date="2022-06-04T23:51:00Z" w:initials="AM">
    <w:p w14:paraId="2CFBA563" w14:textId="7277E149" w:rsidR="00A312EF" w:rsidRDefault="00A312EF">
      <w:pPr>
        <w:pStyle w:val="Testocommento"/>
      </w:pPr>
      <w:r>
        <w:rPr>
          <w:rStyle w:val="Rimandocommento"/>
        </w:rPr>
        <w:annotationRef/>
      </w:r>
      <w:r>
        <w:t xml:space="preserve">Need to connect this paragraph to the previous one – e.g. similarly to LPG, electricity is …. </w:t>
      </w:r>
    </w:p>
  </w:comment>
  <w:comment w:id="569" w:author="DE CIAN Enrica" w:date="2022-06-09T22:24:00Z" w:initials="DCE">
    <w:p w14:paraId="74EC5895" w14:textId="125CA488" w:rsidR="00F20F7E" w:rsidRDefault="00F20F7E">
      <w:pPr>
        <w:pStyle w:val="Testocommento"/>
      </w:pPr>
      <w:r>
        <w:rPr>
          <w:rStyle w:val="Rimandocommento"/>
        </w:rPr>
        <w:annotationRef/>
      </w:r>
      <w:r>
        <w:t>Hope this is correct!</w:t>
      </w:r>
    </w:p>
  </w:comment>
  <w:comment w:id="578" w:author="Antonella Mazzone" w:date="2022-06-04T23:54:00Z" w:initials="AM">
    <w:p w14:paraId="69AD4908" w14:textId="4CD55522" w:rsidR="00A312EF" w:rsidRDefault="00A312EF">
      <w:pPr>
        <w:pStyle w:val="Testocommento"/>
      </w:pPr>
      <w:r>
        <w:rPr>
          <w:rStyle w:val="Rimandocommento"/>
        </w:rPr>
        <w:annotationRef/>
      </w:r>
      <w:r>
        <w:t>So , can you still call it ‘successful’?</w:t>
      </w:r>
    </w:p>
  </w:comment>
  <w:comment w:id="581" w:author="DE CIAN Enrica" w:date="2022-06-09T22:26:00Z" w:initials="DCE">
    <w:p w14:paraId="27BF5C0E" w14:textId="05362ADB" w:rsidR="00866FC6" w:rsidRDefault="00866FC6">
      <w:pPr>
        <w:pStyle w:val="Testocommento"/>
      </w:pPr>
      <w:r>
        <w:rPr>
          <w:rStyle w:val="Rimandocommento"/>
        </w:rPr>
        <w:annotationRef/>
      </w:r>
      <w:r>
        <w:t>Could is the project is now over, can if still running</w:t>
      </w:r>
    </w:p>
  </w:comment>
  <w:comment w:id="593" w:author="DE CIAN Enrica" w:date="2022-06-09T22:31:00Z" w:initials="DCE">
    <w:p w14:paraId="2F1DAF37" w14:textId="600CE41C" w:rsidR="001F1E6E" w:rsidRDefault="001F1E6E">
      <w:pPr>
        <w:pStyle w:val="Testocommento"/>
      </w:pPr>
      <w:r>
        <w:rPr>
          <w:rStyle w:val="Rimandocommento"/>
        </w:rPr>
        <w:annotationRef/>
      </w:r>
      <w:r>
        <w:t>Period of implementation of this policy</w:t>
      </w:r>
    </w:p>
  </w:comment>
  <w:comment w:id="644" w:author="DE CIAN Enrica" w:date="2022-06-09T22:32:00Z" w:initials="DCE">
    <w:p w14:paraId="31299F1D" w14:textId="06715C08" w:rsidR="001F1E6E" w:rsidRDefault="001F1E6E">
      <w:pPr>
        <w:pStyle w:val="Testocommento"/>
      </w:pPr>
      <w:r>
        <w:rPr>
          <w:rStyle w:val="Rimandocommento"/>
        </w:rPr>
        <w:annotationRef/>
      </w:r>
      <w:r>
        <w:t>These are two v different types of appliances. I would cite here appliances that are usually widespread, independently of climate conditions..</w:t>
      </w:r>
    </w:p>
  </w:comment>
  <w:comment w:id="648" w:author="DE CIAN Enrica" w:date="2022-06-09T22:33:00Z" w:initials="DCE">
    <w:p w14:paraId="23BDE221" w14:textId="73DB7E19" w:rsidR="001F1E6E" w:rsidRDefault="001F1E6E">
      <w:pPr>
        <w:pStyle w:val="Testocommento"/>
      </w:pPr>
      <w:r>
        <w:rPr>
          <w:rStyle w:val="Rimandocommento"/>
        </w:rPr>
        <w:annotationRef/>
      </w:r>
      <w:r>
        <w:t>Even washing machines?? You dish washer or the one for clothes?</w:t>
      </w:r>
    </w:p>
  </w:comment>
  <w:comment w:id="649" w:author="Paula Borges" w:date="2022-05-24T18:44:00Z" w:initials="PB">
    <w:p w14:paraId="014C89C8" w14:textId="6CCD2880" w:rsidR="0085290E" w:rsidRPr="009E41E3" w:rsidRDefault="0085290E">
      <w:pPr>
        <w:pStyle w:val="Testocommento"/>
      </w:pPr>
      <w:r>
        <w:rPr>
          <w:rStyle w:val="Rimandocommento"/>
        </w:rPr>
        <w:annotationRef/>
      </w:r>
      <w:r w:rsidRPr="009E41E3">
        <w:t>?</w:t>
      </w:r>
    </w:p>
  </w:comment>
  <w:comment w:id="671" w:author="Antonella Mazzone" w:date="2022-06-05T00:04:00Z" w:initials="AM">
    <w:p w14:paraId="73BBEBF0" w14:textId="79533A28" w:rsidR="00A312EF" w:rsidRDefault="00A312EF">
      <w:pPr>
        <w:pStyle w:val="Testocommento"/>
      </w:pPr>
      <w:r>
        <w:rPr>
          <w:rStyle w:val="Rimandocommento"/>
        </w:rPr>
        <w:annotationRef/>
      </w:r>
      <w:r>
        <w:t>Infrastructure?</w:t>
      </w:r>
    </w:p>
  </w:comment>
  <w:comment w:id="682" w:author="Antonella Mazzone" w:date="2022-06-05T00:04:00Z" w:initials="AM">
    <w:p w14:paraId="3DF41E2D" w14:textId="0592AA46" w:rsidR="00A312EF" w:rsidRDefault="00A312EF">
      <w:pPr>
        <w:pStyle w:val="Testocommento"/>
      </w:pPr>
      <w:r>
        <w:rPr>
          <w:rStyle w:val="Rimandocommento"/>
        </w:rPr>
        <w:annotationRef/>
      </w:r>
      <w:r>
        <w:t xml:space="preserve">Such as… </w:t>
      </w:r>
    </w:p>
  </w:comment>
  <w:comment w:id="683" w:author="DE CIAN Enrica" w:date="2022-06-09T22:41:00Z" w:initials="DCE">
    <w:p w14:paraId="505868B0" w14:textId="7890735D" w:rsidR="00F60BDC" w:rsidRDefault="00F60BDC">
      <w:pPr>
        <w:pStyle w:val="Testocommento"/>
      </w:pPr>
      <w:r>
        <w:rPr>
          <w:rStyle w:val="Rimandocommento"/>
        </w:rPr>
        <w:annotationRef/>
      </w:r>
      <w:r>
        <w:t>Also this would be a good place to address the second comment of the first reviewers about the connection between en services and basic needs</w:t>
      </w:r>
    </w:p>
  </w:comment>
  <w:comment w:id="794" w:author="Antonella Mazzone" w:date="2022-06-06T00:52:00Z" w:initials="AM">
    <w:p w14:paraId="744D39EE" w14:textId="4ED04978" w:rsidR="00D94BBD" w:rsidRDefault="00D94BBD">
      <w:pPr>
        <w:pStyle w:val="Testocommento"/>
      </w:pPr>
      <w:r>
        <w:rPr>
          <w:rStyle w:val="Rimandocommento"/>
        </w:rPr>
        <w:annotationRef/>
      </w:r>
      <w:r>
        <w:t>Check consistency with capital letters throughout the paper</w:t>
      </w:r>
    </w:p>
  </w:comment>
  <w:comment w:id="795" w:author="DE CIAN Enrica" w:date="2022-06-11T06:29:00Z" w:initials="DCE">
    <w:p w14:paraId="35BAC9FA" w14:textId="4BF9BCCA" w:rsidR="00A04FB7" w:rsidRDefault="00A04FB7">
      <w:pPr>
        <w:pStyle w:val="Testocommento"/>
      </w:pPr>
      <w:r>
        <w:rPr>
          <w:rStyle w:val="Rimandocommento"/>
        </w:rPr>
        <w:annotationRef/>
      </w:r>
      <w:r>
        <w:t>Yes, I would not capitalize the first letter</w:t>
      </w:r>
    </w:p>
  </w:comment>
  <w:comment w:id="822" w:author="Antonella Mazzone" w:date="2022-06-05T17:51:00Z" w:initials="AM">
    <w:p w14:paraId="537AA2B6" w14:textId="51059D97" w:rsidR="004E1C0A" w:rsidRDefault="004E1C0A">
      <w:pPr>
        <w:pStyle w:val="Testocommento"/>
      </w:pPr>
      <w:r>
        <w:rPr>
          <w:rStyle w:val="Rimandocommento"/>
        </w:rPr>
        <w:annotationRef/>
      </w:r>
      <w:r>
        <w:t>repetition</w:t>
      </w:r>
    </w:p>
  </w:comment>
  <w:comment w:id="827" w:author="Antonella Mazzone" w:date="2022-06-05T17:56:00Z" w:initials="AM">
    <w:p w14:paraId="06B758DF" w14:textId="669F9291" w:rsidR="004E1C0A" w:rsidRDefault="004E1C0A">
      <w:pPr>
        <w:pStyle w:val="Testocommento"/>
      </w:pPr>
      <w:r>
        <w:rPr>
          <w:rStyle w:val="Rimandocommento"/>
        </w:rPr>
        <w:annotationRef/>
      </w:r>
      <w:r>
        <w:t>occurs?</w:t>
      </w:r>
    </w:p>
  </w:comment>
  <w:comment w:id="844" w:author="DE CIAN Enrica" w:date="2022-06-11T06:36:00Z" w:initials="DCE">
    <w:p w14:paraId="292D414E" w14:textId="77777777" w:rsidR="00591A04" w:rsidRDefault="00591A04" w:rsidP="00591A04">
      <w:pPr>
        <w:pStyle w:val="Testocommento"/>
      </w:pPr>
      <w:r>
        <w:rPr>
          <w:rStyle w:val="Rimandocommento"/>
        </w:rPr>
        <w:annotationRef/>
      </w:r>
      <w:r>
        <w:t>Not clear..rephrase/ explain better the step from micro to macro</w:t>
      </w:r>
    </w:p>
  </w:comment>
  <w:comment w:id="858" w:author="Antonella Mazzone" w:date="2022-06-05T18:03:00Z" w:initials="AM">
    <w:p w14:paraId="14E32CFA" w14:textId="65538B96" w:rsidR="004E1C0A" w:rsidRDefault="004E1C0A">
      <w:pPr>
        <w:pStyle w:val="Testocommento"/>
      </w:pPr>
      <w:r>
        <w:rPr>
          <w:rStyle w:val="Rimandocommento"/>
        </w:rPr>
        <w:annotationRef/>
      </w:r>
      <w:r>
        <w:t>Capitalized like Affordability?</w:t>
      </w:r>
    </w:p>
  </w:comment>
  <w:comment w:id="866" w:author="DE CIAN Enrica" w:date="2022-06-11T06:36:00Z" w:initials="DCE">
    <w:p w14:paraId="25436E86" w14:textId="465D826F" w:rsidR="00591A04" w:rsidRDefault="00591A04">
      <w:pPr>
        <w:pStyle w:val="Testocommento"/>
      </w:pPr>
      <w:r>
        <w:rPr>
          <w:rStyle w:val="Rimandocommento"/>
        </w:rPr>
        <w:annotationRef/>
      </w:r>
      <w:r>
        <w:t>Not clear..rephrase/ explain better the step from micro to macro</w:t>
      </w:r>
    </w:p>
  </w:comment>
  <w:comment w:id="926" w:author="Paula Borges" w:date="2022-05-23T20:52:00Z" w:initials="PB">
    <w:p w14:paraId="01800D09" w14:textId="4574CBA3" w:rsidR="0085290E" w:rsidRDefault="0085290E">
      <w:pPr>
        <w:pStyle w:val="Testocommento"/>
      </w:pPr>
      <w:r>
        <w:rPr>
          <w:rStyle w:val="Rimandocommento"/>
        </w:rPr>
        <w:annotationRef/>
      </w:r>
      <w:r w:rsidRPr="00C54CDD">
        <w:rPr>
          <w:rFonts w:ascii="Times New Roman" w:eastAsia="Times New Roman" w:hAnsi="Times New Roman" w:cs="Times New Roman"/>
          <w:bdr w:val="none" w:sz="0" w:space="0" w:color="auto" w:frame="1"/>
        </w:rPr>
        <w:t>where there is reference to the indication that Brazil is following "the trend of developed countries in terms of energy poverty concerns" (page 29), there should be references to research done related to such trend.</w:t>
      </w:r>
    </w:p>
  </w:comment>
  <w:comment w:id="975" w:author="Antonella Mazzone" w:date="2022-06-06T00:45:00Z" w:initials="AM">
    <w:p w14:paraId="64831094" w14:textId="1E2EDE77" w:rsidR="004E1C0A" w:rsidRDefault="004E1C0A">
      <w:pPr>
        <w:pStyle w:val="Testocommento"/>
      </w:pPr>
      <w:r>
        <w:rPr>
          <w:rStyle w:val="Rimandocommento"/>
        </w:rPr>
        <w:annotationRef/>
      </w:r>
      <w:r>
        <w:t>Disconnections?</w:t>
      </w:r>
    </w:p>
  </w:comment>
  <w:comment w:id="963" w:author="Paula Borges" w:date="2022-05-24T16:03:00Z" w:initials="PB">
    <w:p w14:paraId="1D572D89" w14:textId="24271953" w:rsidR="0085290E" w:rsidRDefault="0085290E">
      <w:pPr>
        <w:pStyle w:val="Testocommento"/>
      </w:pPr>
      <w:r>
        <w:rPr>
          <w:rStyle w:val="Rimandocommento"/>
        </w:rPr>
        <w:annotationRef/>
      </w:r>
      <w:r>
        <w:t xml:space="preserve">Can I put this "new information” here? </w:t>
      </w:r>
    </w:p>
    <w:p w14:paraId="076921E0" w14:textId="77777777" w:rsidR="0085290E" w:rsidRDefault="0085290E">
      <w:pPr>
        <w:pStyle w:val="Testocommento"/>
      </w:pPr>
    </w:p>
    <w:p w14:paraId="23497041" w14:textId="683909D5" w:rsidR="0085290E" w:rsidRDefault="0085290E">
      <w:pPr>
        <w:pStyle w:val="Testocommento"/>
      </w:pPr>
      <w:r>
        <w:t xml:space="preserve">Reviewer comment: </w:t>
      </w:r>
      <w:r w:rsidRPr="00C54CDD">
        <w:rPr>
          <w:rFonts w:ascii="Times New Roman" w:eastAsia="Times New Roman" w:hAnsi="Times New Roman" w:cs="Times New Roman"/>
          <w:bdr w:val="none" w:sz="0" w:space="0" w:color="auto" w:frame="1"/>
        </w:rPr>
        <w:t>similarly, it would be helpful to see reference to the unreliability of the electrify supply in Brazil where there is reference to the fact that, if this unreliability of were to be taken into account, the incidence</w:t>
      </w:r>
    </w:p>
  </w:comment>
  <w:comment w:id="998" w:author="Paula Borges" w:date="2022-05-24T19:12:00Z" w:initials="PB">
    <w:p w14:paraId="42E13817" w14:textId="676D4827" w:rsidR="0085290E" w:rsidRDefault="0085290E">
      <w:pPr>
        <w:pStyle w:val="Testocommento"/>
      </w:pPr>
      <w:r>
        <w:rPr>
          <w:rStyle w:val="Rimandocommento"/>
        </w:rPr>
        <w:annotationRef/>
      </w:r>
      <w:r>
        <w:t xml:space="preserve">Reviwers comment: </w:t>
      </w:r>
      <w:r w:rsidRPr="00C54CDD">
        <w:rPr>
          <w:rFonts w:ascii="Times New Roman" w:eastAsia="Times New Roman" w:hAnsi="Times New Roman" w:cs="Times New Roman"/>
          <w:bdr w:val="none" w:sz="0" w:space="0" w:color="auto" w:frame="1"/>
        </w:rPr>
        <w:t>the conclusion could be improved to reflect the extent of the paper's addition to the literature. As it is, it refers primarily to the historical assessment. Also, when referring to the correlation with the prosperous economic cycle, there should reference to further information substantiating this information (e.g. GDP growth) - this applies also to page 14, line 36). Finally, the policy recommendations should be more elaborated and ideally connect to the list of policy instruments or at least to the targeted audiences (e.g. lower income deciles population). For instance, how could Tarifa Social be improved?</w:t>
      </w:r>
    </w:p>
  </w:comment>
  <w:comment w:id="1100" w:author="Antonella Mazzone" w:date="2022-06-06T01:06:00Z" w:initials="AM">
    <w:p w14:paraId="4CCE6977" w14:textId="2025B04B" w:rsidR="00D94BBD" w:rsidRDefault="00D94BBD">
      <w:pPr>
        <w:pStyle w:val="Testocommento"/>
      </w:pPr>
      <w:r>
        <w:rPr>
          <w:rStyle w:val="Rimandocommento"/>
        </w:rPr>
        <w:annotationRef/>
      </w:r>
      <w:r>
        <w:t>Capital letter?</w:t>
      </w:r>
    </w:p>
  </w:comment>
  <w:comment w:id="1128" w:author="DE CIAN Enrica" w:date="2022-06-13T23:36:00Z" w:initials="DCE">
    <w:p w14:paraId="3F4454A0" w14:textId="1FDCCEFB" w:rsidR="003813BC" w:rsidRDefault="003813BC">
      <w:pPr>
        <w:pStyle w:val="Testocommento"/>
      </w:pPr>
      <w:r>
        <w:rPr>
          <w:rStyle w:val="Rimandocommento"/>
        </w:rPr>
        <w:annotationRef/>
      </w:r>
      <w:r>
        <w:t>?</w:t>
      </w:r>
    </w:p>
  </w:comment>
  <w:comment w:id="1165" w:author="DE CIAN Enrica" w:date="2022-06-13T23:38:00Z" w:initials="DCE">
    <w:p w14:paraId="6B87D95F" w14:textId="67C505B0" w:rsidR="003813BC" w:rsidRDefault="003813BC">
      <w:pPr>
        <w:pStyle w:val="Testocommento"/>
      </w:pPr>
      <w:r>
        <w:rPr>
          <w:rStyle w:val="Rimandocommento"/>
        </w:rPr>
        <w:annotationRef/>
      </w:r>
      <w:r>
        <w:t>? with average/median income?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368DC2" w15:done="0"/>
  <w15:commentEx w15:paraId="3D9550E6" w15:done="0"/>
  <w15:commentEx w15:paraId="76E5E3FC" w15:done="0"/>
  <w15:commentEx w15:paraId="00193371" w15:done="0"/>
  <w15:commentEx w15:paraId="143243D6" w15:done="0"/>
  <w15:commentEx w15:paraId="6AAF958B" w15:done="0"/>
  <w15:commentEx w15:paraId="10FCD3C5" w15:done="0"/>
  <w15:commentEx w15:paraId="60B4C623" w15:done="0"/>
  <w15:commentEx w15:paraId="569ADF6C" w15:done="0"/>
  <w15:commentEx w15:paraId="3224097A" w15:done="0"/>
  <w15:commentEx w15:paraId="55DCF89F" w15:done="0"/>
  <w15:commentEx w15:paraId="52A251BC" w15:done="0"/>
  <w15:commentEx w15:paraId="3036F796" w15:done="0"/>
  <w15:commentEx w15:paraId="2CFBA563" w15:done="0"/>
  <w15:commentEx w15:paraId="74EC5895" w15:done="0"/>
  <w15:commentEx w15:paraId="69AD4908" w15:done="0"/>
  <w15:commentEx w15:paraId="27BF5C0E" w15:done="0"/>
  <w15:commentEx w15:paraId="2F1DAF37" w15:done="0"/>
  <w15:commentEx w15:paraId="31299F1D" w15:done="0"/>
  <w15:commentEx w15:paraId="23BDE221" w15:done="0"/>
  <w15:commentEx w15:paraId="014C89C8" w15:done="0"/>
  <w15:commentEx w15:paraId="73BBEBF0" w15:done="0"/>
  <w15:commentEx w15:paraId="3DF41E2D" w15:done="0"/>
  <w15:commentEx w15:paraId="505868B0" w15:done="0"/>
  <w15:commentEx w15:paraId="744D39EE" w15:done="0"/>
  <w15:commentEx w15:paraId="35BAC9FA" w15:paraIdParent="744D39EE" w15:done="0"/>
  <w15:commentEx w15:paraId="537AA2B6" w15:done="0"/>
  <w15:commentEx w15:paraId="06B758DF" w15:done="0"/>
  <w15:commentEx w15:paraId="292D414E" w15:done="0"/>
  <w15:commentEx w15:paraId="14E32CFA" w15:done="0"/>
  <w15:commentEx w15:paraId="25436E86" w15:done="0"/>
  <w15:commentEx w15:paraId="01800D09" w15:done="0"/>
  <w15:commentEx w15:paraId="64831094" w15:done="0"/>
  <w15:commentEx w15:paraId="23497041" w15:done="0"/>
  <w15:commentEx w15:paraId="42E13817" w15:done="0"/>
  <w15:commentEx w15:paraId="4CCE6977" w15:done="0"/>
  <w15:commentEx w15:paraId="3F4454A0" w15:done="0"/>
  <w15:commentEx w15:paraId="6B87D9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4B863" w16cex:dateUtc="2022-05-31T13:30:00Z"/>
  <w16cex:commentExtensible w16cex:durableId="264CDE67" w16cex:dateUtc="2022-06-09T19:02:00Z"/>
  <w16cex:commentExtensible w16cex:durableId="264CDF47" w16cex:dateUtc="2022-06-09T19:06:00Z"/>
  <w16cex:commentExtensible w16cex:durableId="264CDF89" w16cex:dateUtc="2022-06-09T19:07:00Z"/>
  <w16cex:commentExtensible w16cex:durableId="264CDFD7" w16cex:dateUtc="2022-06-09T19:08:00Z"/>
  <w16cex:commentExtensible w16cex:durableId="2645C387" w16cex:dateUtc="2022-06-04T09:41:00Z"/>
  <w16cex:commentExtensible w16cex:durableId="2646154B" w16cex:dateUtc="2022-06-04T15:27:00Z"/>
  <w16cex:commentExtensible w16cex:durableId="26461472" w16cex:dateUtc="2022-06-04T15:27:00Z"/>
  <w16cex:commentExtensible w16cex:durableId="264CEEAC" w16cex:dateUtc="2022-06-09T20:11:00Z"/>
  <w16cex:commentExtensible w16cex:durableId="264CEED0" w16cex:dateUtc="2022-06-09T20:12:00Z"/>
  <w16cex:commentExtensible w16cex:durableId="26466CC2" w16cex:dateUtc="2022-06-04T21:44:00Z"/>
  <w16cex:commentExtensible w16cex:durableId="26466D41" w16cex:dateUtc="2022-06-04T21:46:00Z"/>
  <w16cex:commentExtensible w16cex:durableId="26466DA9" w16cex:dateUtc="2022-06-04T21:47:00Z"/>
  <w16cex:commentExtensible w16cex:durableId="26466E99" w16cex:dateUtc="2022-06-04T21:51:00Z"/>
  <w16cex:commentExtensible w16cex:durableId="264CF1A4" w16cex:dateUtc="2022-06-09T20:24:00Z"/>
  <w16cex:commentExtensible w16cex:durableId="26466F1F" w16cex:dateUtc="2022-06-04T21:54:00Z"/>
  <w16cex:commentExtensible w16cex:durableId="264CF209" w16cex:dateUtc="2022-06-09T20:26:00Z"/>
  <w16cex:commentExtensible w16cex:durableId="264CF33F" w16cex:dateUtc="2022-06-09T20:31:00Z"/>
  <w16cex:commentExtensible w16cex:durableId="264CF388" w16cex:dateUtc="2022-06-09T20:32:00Z"/>
  <w16cex:commentExtensible w16cex:durableId="264CF3C3" w16cex:dateUtc="2022-06-09T20:33:00Z"/>
  <w16cex:commentExtensible w16cex:durableId="26375FA0" w16cex:dateUtc="2022-05-24T16:44:00Z"/>
  <w16cex:commentExtensible w16cex:durableId="26467184" w16cex:dateUtc="2022-06-04T22:04:00Z"/>
  <w16cex:commentExtensible w16cex:durableId="2646719D" w16cex:dateUtc="2022-06-04T22:04:00Z"/>
  <w16cex:commentExtensible w16cex:durableId="264CF583" w16cex:dateUtc="2022-06-09T20:41:00Z"/>
  <w16cex:commentExtensible w16cex:durableId="2647CE41" w16cex:dateUtc="2022-06-05T22:52:00Z"/>
  <w16cex:commentExtensible w16cex:durableId="264EB4D0" w16cex:dateUtc="2022-06-11T04:29:00Z"/>
  <w16cex:commentExtensible w16cex:durableId="26476BB4" w16cex:dateUtc="2022-06-05T15:51:00Z"/>
  <w16cex:commentExtensible w16cex:durableId="26476CC0" w16cex:dateUtc="2022-06-05T15:56:00Z"/>
  <w16cex:commentExtensible w16cex:durableId="264EB6B4" w16cex:dateUtc="2022-06-11T04:36:00Z"/>
  <w16cex:commentExtensible w16cex:durableId="26476E74" w16cex:dateUtc="2022-06-05T16:03:00Z"/>
  <w16cex:commentExtensible w16cex:durableId="264EB675" w16cex:dateUtc="2022-06-11T04:36:00Z"/>
  <w16cex:commentExtensible w16cex:durableId="26362C3E" w16cex:dateUtc="2022-05-23T18:52:00Z"/>
  <w16cex:commentExtensible w16cex:durableId="2647CCB4" w16cex:dateUtc="2022-06-05T22:45:00Z"/>
  <w16cex:commentExtensible w16cex:durableId="263739EB" w16cex:dateUtc="2022-05-24T14:03:00Z"/>
  <w16cex:commentExtensible w16cex:durableId="26376658" w16cex:dateUtc="2022-05-24T17:12:00Z"/>
  <w16cex:commentExtensible w16cex:durableId="2647D185" w16cex:dateUtc="2022-06-05T23:06:00Z"/>
  <w16cex:commentExtensible w16cex:durableId="2652486F" w16cex:dateUtc="2022-06-13T21:36:00Z"/>
  <w16cex:commentExtensible w16cex:durableId="265248DF" w16cex:dateUtc="2022-06-13T21: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368DC2" w16cid:durableId="2644B863"/>
  <w16cid:commentId w16cid:paraId="3D9550E6" w16cid:durableId="264CDE67"/>
  <w16cid:commentId w16cid:paraId="76E5E3FC" w16cid:durableId="264CDF47"/>
  <w16cid:commentId w16cid:paraId="00193371" w16cid:durableId="264CDF89"/>
  <w16cid:commentId w16cid:paraId="143243D6" w16cid:durableId="264CDFD7"/>
  <w16cid:commentId w16cid:paraId="6AAF958B" w16cid:durableId="2645C387"/>
  <w16cid:commentId w16cid:paraId="10FCD3C5" w16cid:durableId="2646154B"/>
  <w16cid:commentId w16cid:paraId="60B4C623" w16cid:durableId="26461472"/>
  <w16cid:commentId w16cid:paraId="569ADF6C" w16cid:durableId="264CEEAC"/>
  <w16cid:commentId w16cid:paraId="3224097A" w16cid:durableId="264CEED0"/>
  <w16cid:commentId w16cid:paraId="55DCF89F" w16cid:durableId="26466CC2"/>
  <w16cid:commentId w16cid:paraId="52A251BC" w16cid:durableId="26466D41"/>
  <w16cid:commentId w16cid:paraId="3036F796" w16cid:durableId="26466DA9"/>
  <w16cid:commentId w16cid:paraId="2CFBA563" w16cid:durableId="26466E99"/>
  <w16cid:commentId w16cid:paraId="74EC5895" w16cid:durableId="264CF1A4"/>
  <w16cid:commentId w16cid:paraId="69AD4908" w16cid:durableId="26466F1F"/>
  <w16cid:commentId w16cid:paraId="27BF5C0E" w16cid:durableId="264CF209"/>
  <w16cid:commentId w16cid:paraId="2F1DAF37" w16cid:durableId="264CF33F"/>
  <w16cid:commentId w16cid:paraId="31299F1D" w16cid:durableId="264CF388"/>
  <w16cid:commentId w16cid:paraId="23BDE221" w16cid:durableId="264CF3C3"/>
  <w16cid:commentId w16cid:paraId="014C89C8" w16cid:durableId="26375FA0"/>
  <w16cid:commentId w16cid:paraId="73BBEBF0" w16cid:durableId="26467184"/>
  <w16cid:commentId w16cid:paraId="3DF41E2D" w16cid:durableId="2646719D"/>
  <w16cid:commentId w16cid:paraId="505868B0" w16cid:durableId="264CF583"/>
  <w16cid:commentId w16cid:paraId="744D39EE" w16cid:durableId="2647CE41"/>
  <w16cid:commentId w16cid:paraId="35BAC9FA" w16cid:durableId="264EB4D0"/>
  <w16cid:commentId w16cid:paraId="537AA2B6" w16cid:durableId="26476BB4"/>
  <w16cid:commentId w16cid:paraId="06B758DF" w16cid:durableId="26476CC0"/>
  <w16cid:commentId w16cid:paraId="292D414E" w16cid:durableId="264EB6B4"/>
  <w16cid:commentId w16cid:paraId="14E32CFA" w16cid:durableId="26476E74"/>
  <w16cid:commentId w16cid:paraId="25436E86" w16cid:durableId="264EB675"/>
  <w16cid:commentId w16cid:paraId="01800D09" w16cid:durableId="26362C3E"/>
  <w16cid:commentId w16cid:paraId="64831094" w16cid:durableId="2647CCB4"/>
  <w16cid:commentId w16cid:paraId="23497041" w16cid:durableId="263739EB"/>
  <w16cid:commentId w16cid:paraId="42E13817" w16cid:durableId="26376658"/>
  <w16cid:commentId w16cid:paraId="4CCE6977" w16cid:durableId="2647D185"/>
  <w16cid:commentId w16cid:paraId="3F4454A0" w16cid:durableId="2652486F"/>
  <w16cid:commentId w16cid:paraId="6B87D95F" w16cid:durableId="265248D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154EF" w14:textId="77777777" w:rsidR="00795EB6" w:rsidRDefault="00795EB6">
      <w:pPr>
        <w:spacing w:before="0" w:line="240" w:lineRule="auto"/>
      </w:pPr>
      <w:r>
        <w:separator/>
      </w:r>
    </w:p>
  </w:endnote>
  <w:endnote w:type="continuationSeparator" w:id="0">
    <w:p w14:paraId="439EAC4F" w14:textId="77777777" w:rsidR="00795EB6" w:rsidRDefault="00795EB6">
      <w:pPr>
        <w:spacing w:before="0" w:line="240" w:lineRule="auto"/>
      </w:pPr>
      <w:r>
        <w:continuationSeparator/>
      </w:r>
    </w:p>
  </w:endnote>
  <w:endnote w:type="continuationNotice" w:id="1">
    <w:p w14:paraId="2EDB8F85" w14:textId="77777777" w:rsidR="00795EB6" w:rsidRDefault="00795EB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OT863180fb">
    <w:altName w:val="Cambria"/>
    <w:panose1 w:val="00000000000000000000"/>
    <w:charset w:val="00"/>
    <w:family w:val="roman"/>
    <w:notTrueType/>
    <w:pitch w:val="default"/>
  </w:font>
  <w:font w:name="Lucida Grande">
    <w:panose1 w:val="00000000000000000000"/>
    <w:charset w:val="00"/>
    <w:family w:val="swiss"/>
    <w:notTrueType/>
    <w:pitch w:val="variable"/>
    <w:sig w:usb0="E1000AEF" w:usb1="5000A1FF" w:usb2="00000000" w:usb3="00000000" w:csb0="000001BF" w:csb1="00000000"/>
  </w:font>
  <w:font w:name="STIX-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Gothic-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861B" w14:textId="77777777" w:rsidR="0085290E" w:rsidRDefault="0085290E">
    <w:pPr>
      <w:pStyle w:val="Pidipagina"/>
      <w:jc w:val="right"/>
    </w:pPr>
    <w:r>
      <w:fldChar w:fldCharType="begin"/>
    </w:r>
    <w:r>
      <w:instrText>PAGE   \* MERGEFORMAT</w:instrText>
    </w:r>
    <w:r>
      <w:fldChar w:fldCharType="separate"/>
    </w:r>
    <w:r w:rsidR="002A08A0" w:rsidRPr="002A08A0">
      <w:rPr>
        <w:noProof/>
        <w:lang w:val="it-IT"/>
      </w:rPr>
      <w:t>34</w:t>
    </w:r>
    <w:r>
      <w:fldChar w:fldCharType="end"/>
    </w:r>
  </w:p>
  <w:p w14:paraId="76858F00" w14:textId="77777777" w:rsidR="0085290E" w:rsidRDefault="0085290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C51F" w14:textId="77777777" w:rsidR="00795EB6" w:rsidRDefault="00795EB6">
      <w:pPr>
        <w:spacing w:before="0" w:line="240" w:lineRule="auto"/>
      </w:pPr>
      <w:r>
        <w:separator/>
      </w:r>
    </w:p>
  </w:footnote>
  <w:footnote w:type="continuationSeparator" w:id="0">
    <w:p w14:paraId="5503A001" w14:textId="77777777" w:rsidR="00795EB6" w:rsidRDefault="00795EB6">
      <w:pPr>
        <w:spacing w:before="0" w:line="240" w:lineRule="auto"/>
      </w:pPr>
      <w:r>
        <w:continuationSeparator/>
      </w:r>
    </w:p>
  </w:footnote>
  <w:footnote w:type="continuationNotice" w:id="1">
    <w:p w14:paraId="2A3C1743" w14:textId="77777777" w:rsidR="00795EB6" w:rsidRDefault="00795EB6">
      <w:pPr>
        <w:spacing w:before="0" w:line="240" w:lineRule="auto"/>
      </w:pPr>
    </w:p>
  </w:footnote>
  <w:footnote w:id="2">
    <w:p w14:paraId="0B3D175E" w14:textId="77777777" w:rsidR="0022224A" w:rsidRPr="003B7FF7" w:rsidRDefault="0022224A" w:rsidP="0022224A">
      <w:pPr>
        <w:pStyle w:val="Testonotaapidipagina"/>
        <w:rPr>
          <w:ins w:id="252" w:author="DE CIAN Enrica" w:date="2022-06-09T22:07:00Z"/>
        </w:rPr>
      </w:pPr>
      <w:ins w:id="253" w:author="DE CIAN Enrica" w:date="2022-06-09T22:07:00Z">
        <w:r w:rsidRPr="003B7FF7">
          <w:rPr>
            <w:rStyle w:val="Rimandonotaapidipagina"/>
            <w:vertAlign w:val="baseline"/>
          </w:rPr>
          <w:footnoteRef/>
        </w:r>
        <w:r w:rsidRPr="003B7FF7">
          <w:t xml:space="preserve"> Luz para Todos is a program that aims to universalized electricity </w:t>
        </w:r>
        <w:r w:rsidRPr="003B7FF7">
          <w:fldChar w:fldCharType="begin" w:fldLock="1"/>
        </w:r>
        <w:r>
          <w:instrText>ADDIN CSL_CITATION {"citationItems":[{"id":"ITEM-1","itemData":{"URL":"https://eletrobras.com/pt/Paginas/Luz-para-Todos.aspx","accessed":{"date-parts":[["2021","8","10"]]},"author":[{"dropping-particle":"","family":"Eletrobras","given":"","non-dropping-particle":"","parse-names":false,"suffix":""}],"id":"ITEM-1","issued":{"date-parts":[["2021"]]},"title":"Programa Luz para Todos","type":"webpage"},"uris":["http://www.mendeley.com/documents/?uuid=21e4b66f-541b-4ce7-9e92-23baede0d101"]}],"mendeley":{"formattedCitation":"[58]","plainTextFormattedCitation":"[58]","previouslyFormattedCitation":"[58]"},"properties":{"noteIndex":0},"schema":"https://github.com/citation-style-language/schema/raw/master/csl-citation.json"}</w:instrText>
        </w:r>
        <w:r w:rsidRPr="003B7FF7">
          <w:fldChar w:fldCharType="separate"/>
        </w:r>
        <w:r w:rsidRPr="00D2717A">
          <w:rPr>
            <w:noProof/>
          </w:rPr>
          <w:t>[58]</w:t>
        </w:r>
        <w:r w:rsidRPr="003B7FF7">
          <w:fldChar w:fldCharType="end"/>
        </w:r>
        <w:r w:rsidRPr="003B7FF7">
          <w:t>.</w:t>
        </w:r>
      </w:ins>
    </w:p>
  </w:footnote>
  <w:footnote w:id="3">
    <w:p w14:paraId="41B621ED" w14:textId="77777777" w:rsidR="0022224A" w:rsidRPr="003B7FF7" w:rsidRDefault="0022224A" w:rsidP="0022224A">
      <w:pPr>
        <w:pStyle w:val="Testonotaapidipagina"/>
        <w:rPr>
          <w:ins w:id="254" w:author="DE CIAN Enrica" w:date="2022-06-09T22:07:00Z"/>
        </w:rPr>
      </w:pPr>
      <w:ins w:id="255" w:author="DE CIAN Enrica" w:date="2022-06-09T22:07:00Z">
        <w:r w:rsidRPr="003B7FF7">
          <w:rPr>
            <w:rStyle w:val="Rimandonotaapidipagina"/>
            <w:vertAlign w:val="baseline"/>
          </w:rPr>
          <w:footnoteRef/>
        </w:r>
        <w:r w:rsidRPr="003B7FF7">
          <w:t xml:space="preserve"> Auxílio Gas were a social program established in 2002 that assist low-income families on the purchase of LPG through a bimonthly voucher </w:t>
        </w:r>
        <w:r w:rsidRPr="003B7FF7">
          <w:fldChar w:fldCharType="begin" w:fldLock="1"/>
        </w:r>
        <w:r>
          <w:instrText>ADDIN CSL_CITATION {"citationItems":[{"id":"ITEM-1","itemData":{"author":[{"dropping-particle":"","family":"BRASIL Presidência da República","given":"","non-dropping-particle":"","parse-names":false,"suffix":""}],"id":"ITEM-1","issued":{"date-parts":[["2002"]]},"title":"DECRETO Nº 4.102, DE 24 DE JANEIRO DE 2002","type":"article-journal"},"uris":["http://www.mendeley.com/documents/?uuid=6f1d2669-c38f-419c-a9d8-0a2106c94b3d"]}],"mendeley":{"formattedCitation":"[115]","plainTextFormattedCitation":"[115]","previouslyFormattedCitation":"[115]"},"properties":{"noteIndex":0},"schema":"https://github.com/citation-style-language/schema/raw/master/csl-citation.json"}</w:instrText>
        </w:r>
        <w:r w:rsidRPr="003B7FF7">
          <w:fldChar w:fldCharType="separate"/>
        </w:r>
        <w:r w:rsidRPr="00247149">
          <w:rPr>
            <w:noProof/>
          </w:rPr>
          <w:t>[115]</w:t>
        </w:r>
        <w:r w:rsidRPr="003B7FF7">
          <w:fldChar w:fldCharType="end"/>
        </w:r>
        <w:r w:rsidRPr="003B7FF7">
          <w:t xml:space="preserve">. </w:t>
        </w:r>
      </w:ins>
    </w:p>
  </w:footnote>
  <w:footnote w:id="4">
    <w:p w14:paraId="03406475" w14:textId="77777777" w:rsidR="0022224A" w:rsidRPr="003B7FF7" w:rsidRDefault="0022224A" w:rsidP="0022224A">
      <w:pPr>
        <w:pStyle w:val="Testonotaapidipagina"/>
        <w:rPr>
          <w:ins w:id="256" w:author="DE CIAN Enrica" w:date="2022-06-09T22:07:00Z"/>
        </w:rPr>
      </w:pPr>
      <w:ins w:id="257" w:author="DE CIAN Enrica" w:date="2022-06-09T22:07:00Z">
        <w:r w:rsidRPr="003B7FF7">
          <w:rPr>
            <w:rStyle w:val="Rimandonotaapidipagina"/>
            <w:vertAlign w:val="baseline"/>
          </w:rPr>
          <w:footnoteRef/>
        </w:r>
        <w:r w:rsidRPr="003B7FF7">
          <w:t xml:space="preserve"> Tarifa Social is a discount on the electricity bill, provided by the Federal Government to registered low-income families </w:t>
        </w:r>
        <w:r w:rsidRPr="003B7FF7">
          <w:fldChar w:fldCharType="begin" w:fldLock="1"/>
        </w:r>
        <w:r>
          <w:instrText>ADDIN CSL_CITATION {"citationItems":[{"id":"ITEM-1","itemData":{"URL":"https://www.gov.br/mme/pt-br/","accessed":{"date-parts":[["2021","10","8"]]},"author":[{"dropping-particle":"","family":"Ministério de Minas e Energia","given":"","non-dropping-particle":"","parse-names":false,"suffix":""}],"id":"ITEM-1","issued":{"date-parts":[["2021"]]},"title":"Tarifa social de energia elétrica","type":"webpage"},"uris":["http://www.mendeley.com/documents/?uuid=d3ebd952-c174-4b84-ab9c-0248ea347616"]}],"mendeley":{"formattedCitation":"[62]","plainTextFormattedCitation":"[62]","previouslyFormattedCitation":"[62]"},"properties":{"noteIndex":0},"schema":"https://github.com/citation-style-language/schema/raw/master/csl-citation.json"}</w:instrText>
        </w:r>
        <w:r w:rsidRPr="003B7FF7">
          <w:fldChar w:fldCharType="separate"/>
        </w:r>
        <w:r w:rsidRPr="00D2717A">
          <w:rPr>
            <w:noProof/>
          </w:rPr>
          <w:t>[62]</w:t>
        </w:r>
        <w:r w:rsidRPr="003B7FF7">
          <w:fldChar w:fldCharType="end"/>
        </w:r>
        <w:r w:rsidRPr="003B7FF7">
          <w:t xml:space="preserve">. </w:t>
        </w:r>
      </w:ins>
    </w:p>
  </w:footnote>
  <w:footnote w:id="5">
    <w:p w14:paraId="585A8A6F" w14:textId="77777777" w:rsidR="0022224A" w:rsidRPr="0074601E" w:rsidRDefault="0022224A" w:rsidP="0022224A">
      <w:pPr>
        <w:pStyle w:val="Testonotaapidipagina"/>
        <w:rPr>
          <w:ins w:id="258" w:author="DE CIAN Enrica" w:date="2022-06-09T22:07:00Z"/>
        </w:rPr>
      </w:pPr>
      <w:ins w:id="259" w:author="DE CIAN Enrica" w:date="2022-06-09T22:07:00Z">
        <w:r w:rsidRPr="003B7FF7">
          <w:rPr>
            <w:rStyle w:val="Rimandonotaapidipagina"/>
            <w:vertAlign w:val="baseline"/>
          </w:rPr>
          <w:footnoteRef/>
        </w:r>
        <w:r w:rsidRPr="003B7FF7">
          <w:t xml:space="preserve"> Bolsa Família is an income direct transfer program, with the aim of overcome their situation of poverty and vulnerability </w:t>
        </w:r>
        <w:r w:rsidRPr="003B7FF7">
          <w:fldChar w:fldCharType="begin" w:fldLock="1"/>
        </w:r>
        <w:r>
          <w:instrText>ADDIN CSL_CITATION {"citationItems":[{"id":"ITEM-1","itemData":{"URL":"https://www.caixa.gov.br/programas-sociais/bolsa-familia/paginas/default.aspx","accessed":{"date-parts":[["2021","11","8"]]},"author":[{"dropping-particle":"","family":"Caixa Economica Federal","given":"","non-dropping-particle":"","parse-names":false,"suffix":""}],"id":"ITEM-1","issued":{"date-parts":[["2021"]]},"title":"Bolsa Família","type":"webpage"},"uris":["http://www.mendeley.com/documents/?uuid=9be4a0a5-fcb6-4acf-a7aa-c188d66be544"]}],"mendeley":{"formattedCitation":"[116]","plainTextFormattedCitation":"[116]","previouslyFormattedCitation":"[116]"},"properties":{"noteIndex":0},"schema":"https://github.com/citation-style-language/schema/raw/master/csl-citation.json"}</w:instrText>
        </w:r>
        <w:r w:rsidRPr="003B7FF7">
          <w:fldChar w:fldCharType="separate"/>
        </w:r>
        <w:r w:rsidRPr="00247149">
          <w:rPr>
            <w:noProof/>
          </w:rPr>
          <w:t>[116]</w:t>
        </w:r>
        <w:r w:rsidRPr="003B7FF7">
          <w:fldChar w:fldCharType="end"/>
        </w:r>
        <w:r w:rsidRPr="003B7FF7">
          <w:t>.</w:t>
        </w:r>
      </w:ins>
    </w:p>
  </w:footnote>
  <w:footnote w:id="6">
    <w:p w14:paraId="2F796159" w14:textId="777A8B21" w:rsidR="0085290E" w:rsidRPr="003B7FF7" w:rsidDel="0022224A" w:rsidRDefault="0085290E" w:rsidP="003B7FF7">
      <w:pPr>
        <w:pStyle w:val="Testonotaapidipagina"/>
        <w:rPr>
          <w:del w:id="379" w:author="DE CIAN Enrica" w:date="2022-06-09T22:08:00Z"/>
        </w:rPr>
      </w:pPr>
      <w:del w:id="380" w:author="DE CIAN Enrica" w:date="2022-06-09T22:08:00Z">
        <w:r w:rsidRPr="003B7FF7" w:rsidDel="0022224A">
          <w:rPr>
            <w:rStyle w:val="Rimandonotaapidipagina"/>
            <w:vertAlign w:val="baseline"/>
          </w:rPr>
          <w:footnoteRef/>
        </w:r>
        <w:r w:rsidRPr="003B7FF7" w:rsidDel="0022224A">
          <w:delText xml:space="preserve"> Luz para Todos is a program that aims to universalized electricity </w:delText>
        </w:r>
        <w:r w:rsidRPr="003B7FF7" w:rsidDel="0022224A">
          <w:fldChar w:fldCharType="begin" w:fldLock="1"/>
        </w:r>
        <w:r w:rsidRPr="0022224A" w:rsidDel="0022224A">
          <w:delInstrText>ADDIN CSL_CITATION {"citationItems":[{"id":"ITEM-1","itemData":{"URL":"https://eletrobras.com/pt/Paginas/Luz-para-Todos.aspx","accessed":{"date-parts":[["2021","8","10"]]},"author":[{"dropping-particle":"","family":"Eletrobras","given":"","non-dropping-particle":"","parse-names":false,"suffix":""}],"id":"ITEM-1","issued":{"date-parts":[["2021"]]},"title":"Programa Luz para Todos","type":"webpage"},"uris":["http://www.mendeley.com/documents/?uuid=21e4b66f-541b-4ce7-9e92-23baede0d101"]}],"mendeley":{"formattedCitation":"[58]","plainTextFormattedCitation":"[58]","previouslyFormattedCitation":"[58]"},"properties":{"noteIndex":0},"schema":"https://github.com/citation-style-language/schema/raw/master/csl-citation.json"}</w:delInstrText>
        </w:r>
        <w:r w:rsidRPr="003B7FF7" w:rsidDel="0022224A">
          <w:fldChar w:fldCharType="separate"/>
        </w:r>
        <w:r w:rsidRPr="00D2717A" w:rsidDel="0022224A">
          <w:rPr>
            <w:noProof/>
          </w:rPr>
          <w:delText>[58]</w:delText>
        </w:r>
        <w:r w:rsidRPr="003B7FF7" w:rsidDel="0022224A">
          <w:fldChar w:fldCharType="end"/>
        </w:r>
        <w:r w:rsidRPr="003B7FF7" w:rsidDel="0022224A">
          <w:delText>.</w:delText>
        </w:r>
      </w:del>
    </w:p>
  </w:footnote>
  <w:footnote w:id="7">
    <w:p w14:paraId="5E985A36" w14:textId="4207B744" w:rsidR="0085290E" w:rsidRPr="003B7FF7" w:rsidDel="0022224A" w:rsidRDefault="0085290E" w:rsidP="003B7FF7">
      <w:pPr>
        <w:pStyle w:val="Testonotaapidipagina"/>
        <w:rPr>
          <w:del w:id="381" w:author="DE CIAN Enrica" w:date="2022-06-09T22:08:00Z"/>
        </w:rPr>
      </w:pPr>
      <w:del w:id="382" w:author="DE CIAN Enrica" w:date="2022-06-09T22:08:00Z">
        <w:r w:rsidRPr="003B7FF7" w:rsidDel="0022224A">
          <w:rPr>
            <w:rStyle w:val="Rimandonotaapidipagina"/>
            <w:vertAlign w:val="baseline"/>
          </w:rPr>
          <w:footnoteRef/>
        </w:r>
        <w:r w:rsidRPr="003B7FF7" w:rsidDel="0022224A">
          <w:delText xml:space="preserve"> Auxílio Gas were a social program established in 2002 that assist low-income families on the purchase of LPG through a bimonthly voucher </w:delText>
        </w:r>
        <w:r w:rsidRPr="003B7FF7" w:rsidDel="0022224A">
          <w:fldChar w:fldCharType="begin" w:fldLock="1"/>
        </w:r>
        <w:r w:rsidDel="0022224A">
          <w:delInstrText>ADDIN CSL_CITATION {"citationItems":[{"id":"ITEM-1","itemData":{"author":[{"dropping-particle":"","family":"BRASIL Presidência da República","given":"","non-dropping-particle":"","parse-names":false,"suffix":""}],"id":"ITEM-1","issued":{"date-parts":[["2002"]]},"title":"DECRETO Nº 4.102, DE 24 DE JANEIRO DE 2002","type":"article-journal"},"uris":["http://www.mendeley.com/documents/?uuid=6f1d2669-c38f-419c-a9d8-0a2106c94b3d"]}],"mendeley":{"formattedCitation":"[115]","plainTextFormattedCitation":"[115]","previouslyFormattedCitation":"[115]"},"properties":{"noteIndex":0},"schema":"https://github.com/citation-style-language/schema/raw/master/csl-citation.json"}</w:delInstrText>
        </w:r>
        <w:r w:rsidRPr="003B7FF7" w:rsidDel="0022224A">
          <w:fldChar w:fldCharType="separate"/>
        </w:r>
        <w:r w:rsidRPr="00247149" w:rsidDel="0022224A">
          <w:rPr>
            <w:noProof/>
          </w:rPr>
          <w:delText>[115]</w:delText>
        </w:r>
        <w:r w:rsidRPr="003B7FF7" w:rsidDel="0022224A">
          <w:fldChar w:fldCharType="end"/>
        </w:r>
        <w:r w:rsidRPr="003B7FF7" w:rsidDel="0022224A">
          <w:delText xml:space="preserve">. </w:delText>
        </w:r>
      </w:del>
    </w:p>
  </w:footnote>
  <w:footnote w:id="8">
    <w:p w14:paraId="15C9C361" w14:textId="7A25573E" w:rsidR="0085290E" w:rsidRPr="003B7FF7" w:rsidDel="0022224A" w:rsidRDefault="0085290E" w:rsidP="003B7FF7">
      <w:pPr>
        <w:pStyle w:val="Testonotaapidipagina"/>
        <w:rPr>
          <w:del w:id="383" w:author="DE CIAN Enrica" w:date="2022-06-09T22:08:00Z"/>
        </w:rPr>
      </w:pPr>
      <w:del w:id="384" w:author="DE CIAN Enrica" w:date="2022-06-09T22:08:00Z">
        <w:r w:rsidRPr="003B7FF7" w:rsidDel="0022224A">
          <w:rPr>
            <w:rStyle w:val="Rimandonotaapidipagina"/>
            <w:vertAlign w:val="baseline"/>
          </w:rPr>
          <w:footnoteRef/>
        </w:r>
        <w:r w:rsidRPr="003B7FF7" w:rsidDel="0022224A">
          <w:delText xml:space="preserve"> Tarifa Social is a discount on the electricity bill, provided by the Federal Government to registered low-income families </w:delText>
        </w:r>
        <w:r w:rsidRPr="003B7FF7" w:rsidDel="0022224A">
          <w:fldChar w:fldCharType="begin" w:fldLock="1"/>
        </w:r>
        <w:r w:rsidDel="0022224A">
          <w:delInstrText>ADDIN CSL_CITATION {"citationItems":[{"id":"ITEM-1","itemData":{"URL":"https://www.gov.br/mme/pt-br/","accessed":{"date-parts":[["2021","10","8"]]},"author":[{"dropping-particle":"","family":"Ministério de Minas e Energia","given":"","non-dropping-particle":"","parse-names":false,"suffix":""}],"id":"ITEM-1","issued":{"date-parts":[["2021"]]},"title":"Tarifa social de energia elétrica","type":"webpage"},"uris":["http://www.mendeley.com/documents/?uuid=d3ebd952-c174-4b84-ab9c-0248ea347616"]}],"mendeley":{"formattedCitation":"[62]","plainTextFormattedCitation":"[62]","previouslyFormattedCitation":"[62]"},"properties":{"noteIndex":0},"schema":"https://github.com/citation-style-language/schema/raw/master/csl-citation.json"}</w:delInstrText>
        </w:r>
        <w:r w:rsidRPr="003B7FF7" w:rsidDel="0022224A">
          <w:fldChar w:fldCharType="separate"/>
        </w:r>
        <w:r w:rsidRPr="00D2717A" w:rsidDel="0022224A">
          <w:rPr>
            <w:noProof/>
          </w:rPr>
          <w:delText>[62]</w:delText>
        </w:r>
        <w:r w:rsidRPr="003B7FF7" w:rsidDel="0022224A">
          <w:fldChar w:fldCharType="end"/>
        </w:r>
        <w:r w:rsidRPr="003B7FF7" w:rsidDel="0022224A">
          <w:delText xml:space="preserve">. </w:delText>
        </w:r>
      </w:del>
    </w:p>
  </w:footnote>
  <w:footnote w:id="9">
    <w:p w14:paraId="78591A14" w14:textId="0177790D" w:rsidR="0085290E" w:rsidRPr="0074601E" w:rsidDel="0022224A" w:rsidRDefault="0085290E" w:rsidP="003B7FF7">
      <w:pPr>
        <w:pStyle w:val="Testonotaapidipagina"/>
        <w:rPr>
          <w:del w:id="385" w:author="DE CIAN Enrica" w:date="2022-06-09T22:08:00Z"/>
        </w:rPr>
      </w:pPr>
      <w:del w:id="386" w:author="DE CIAN Enrica" w:date="2022-06-09T22:08:00Z">
        <w:r w:rsidRPr="003B7FF7" w:rsidDel="0022224A">
          <w:rPr>
            <w:rStyle w:val="Rimandonotaapidipagina"/>
            <w:vertAlign w:val="baseline"/>
          </w:rPr>
          <w:footnoteRef/>
        </w:r>
        <w:r w:rsidRPr="003B7FF7" w:rsidDel="0022224A">
          <w:delText xml:space="preserve"> Bolsa Família is an income direct transfer program, with the aim of overcome their situation of poverty and vulnerability </w:delText>
        </w:r>
        <w:r w:rsidRPr="003B7FF7" w:rsidDel="0022224A">
          <w:fldChar w:fldCharType="begin" w:fldLock="1"/>
        </w:r>
        <w:r w:rsidDel="0022224A">
          <w:delInstrText>ADDIN CSL_CITATION {"citationItems":[{"id":"ITEM-1","itemData":{"URL":"https://www.caixa.gov.br/programas-sociais/bolsa-familia/paginas/default.aspx","accessed":{"date-parts":[["2021","11","8"]]},"author":[{"dropping-particle":"","family":"Caixa Economica Federal","given":"","non-dropping-particle":"","parse-names":false,"suffix":""}],"id":"ITEM-1","issued":{"date-parts":[["2021"]]},"title":"Bolsa Família","type":"webpage"},"uris":["http://www.mendeley.com/documents/?uuid=9be4a0a5-fcb6-4acf-a7aa-c188d66be544"]}],"mendeley":{"formattedCitation":"[116]","plainTextFormattedCitation":"[116]","previouslyFormattedCitation":"[116]"},"properties":{"noteIndex":0},"schema":"https://github.com/citation-style-language/schema/raw/master/csl-citation.json"}</w:delInstrText>
        </w:r>
        <w:r w:rsidRPr="003B7FF7" w:rsidDel="0022224A">
          <w:fldChar w:fldCharType="separate"/>
        </w:r>
        <w:r w:rsidRPr="00247149" w:rsidDel="0022224A">
          <w:rPr>
            <w:noProof/>
          </w:rPr>
          <w:delText>[116]</w:delText>
        </w:r>
        <w:r w:rsidRPr="003B7FF7" w:rsidDel="0022224A">
          <w:fldChar w:fldCharType="end"/>
        </w:r>
        <w:r w:rsidRPr="003B7FF7" w:rsidDel="0022224A">
          <w:delText>.</w:delText>
        </w:r>
      </w:del>
    </w:p>
  </w:footnote>
  <w:footnote w:id="10">
    <w:p w14:paraId="629F9E5D" w14:textId="2A4DC95B" w:rsidR="0085290E" w:rsidRPr="003B7FF7" w:rsidRDefault="0085290E" w:rsidP="001B3984">
      <w:pPr>
        <w:pStyle w:val="Testonotaapidipagina"/>
      </w:pPr>
      <w:r w:rsidRPr="003B7FF7">
        <w:rPr>
          <w:rStyle w:val="Rimandonotaapidipagina"/>
          <w:vertAlign w:val="baseline"/>
        </w:rPr>
        <w:footnoteRef/>
      </w:r>
      <w:r w:rsidRPr="003B7FF7">
        <w:t xml:space="preserve"> There is, however, a cultural aspect of firewood consumption for cooking in some regions, which is not necessarily related to income  </w:t>
      </w:r>
      <w:r w:rsidRPr="003B7FF7">
        <w:fldChar w:fldCharType="begin" w:fldLock="1"/>
      </w:r>
      <w:r>
        <w:instrText>ADDIN CSL_CITATION {"citationItems":[{"id":"ITEM-1","itemData":{"DOI":"10.1016/j.erss.2021.101980","ISSN":"22146296","abstract":"The substitution of firewood for cooking energy is one of the pillars of sustainable energy transition. Despite efforts in promoting the diffusion of less pollutant and modern technologies, such as improved cookstoves, Liquefied Petroleum Gas (LPG) and electric cookers, there is a persistent demand for traditional fuels, particularly in rural areas of the world. But what drives the persistency of firewood use for cooking? While previous attempts to understand the persistent uses of firewood in rural and peri-urban areas largely focused on access and affordability, few studies assess the dietary and sociocultural aspects of firewood. Methodologically, this paper uses the case study of a remote village of the Brazilian Amazon as approach, to help identify the sociocultural drivers behind the use of firewood and adoption of cleaner cookstoves. Findings suggest that the persistency of firewood consumption for cooking is strongly related to cultural indicators, such as food preferences, cooking habits, rituals, house materials and ethnobotanical knowledge.","author":[{"dropping-particle":"","family":"Mazzone","given":"Antonella","non-dropping-particle":"","parse-names":false,"suffix":""},{"dropping-particle":"","family":"Cruz","given":"Talita","non-dropping-particle":"","parse-names":false,"suffix":""},{"dropping-particle":"","family":"Bezerra","given":"Paula","non-dropping-particle":"","parse-names":false,"suffix":""}],"container-title":"Energy Research and Social Science","id":"ITEM-1","issue":"February","issued":{"date-parts":[["2021"]]},"page":"101980","publisher":"Elsevier Ltd","title":"Firewood in the forest: Social practices, culture, and energy transitions in a remote village of the Brazilian Amazon","type":"article-journal","volume":"74"},"uris":["http://www.mendeley.com/documents/?uuid=60fc81fd-dbd3-4ca7-9359-5569a6dfc11c"]}],"mendeley":{"formattedCitation":"[81]","plainTextFormattedCitation":"[81]","previouslyFormattedCitation":"[81]"},"properties":{"noteIndex":0},"schema":"https://github.com/citation-style-language/schema/raw/master/csl-citation.json"}</w:instrText>
      </w:r>
      <w:r w:rsidRPr="003B7FF7">
        <w:fldChar w:fldCharType="separate"/>
      </w:r>
      <w:r w:rsidRPr="00D2717A">
        <w:rPr>
          <w:noProof/>
        </w:rPr>
        <w:t>[81]</w:t>
      </w:r>
      <w:r w:rsidRPr="003B7FF7">
        <w:fldChar w:fldCharType="end"/>
      </w:r>
      <w:r w:rsidRPr="003B7FF7">
        <w:t>.</w:t>
      </w:r>
    </w:p>
  </w:footnote>
  <w:footnote w:id="11">
    <w:p w14:paraId="0D4A7A2A" w14:textId="5F4FB150" w:rsidR="0085290E" w:rsidRPr="003B7FF7" w:rsidRDefault="0085290E" w:rsidP="003B7FF7">
      <w:pPr>
        <w:pStyle w:val="Testonotaapidipagina"/>
      </w:pPr>
      <w:r w:rsidRPr="003B7FF7">
        <w:rPr>
          <w:rStyle w:val="Rimandonotaapidipagina"/>
          <w:vertAlign w:val="baseline"/>
        </w:rPr>
        <w:footnoteRef/>
      </w:r>
      <w:r w:rsidRPr="003B7FF7">
        <w:t xml:space="preserve"> LPG final prices in the state of Mato Grosso in Jun/21 compared to national minimum wage in 2021, value followed on state level </w:t>
      </w:r>
      <w:r w:rsidRPr="003B7FF7">
        <w:fldChar w:fldCharType="begin" w:fldLock="1"/>
      </w:r>
      <w:r>
        <w:instrText>ADDIN CSL_CITATION {"citationItems":[{"id":"ITEM-1","itemData":{"author":[{"dropping-particle":"","family":"G1","given":"","non-dropping-particle":"","parse-names":false,"suffix":""}],"id":"ITEM-1","issued":{"date-parts":[["2021"]]},"title":"Salário mínimo em 2021: veja o valor nacional e nos estados","type":"webpage"},"uris":["http://www.mendeley.com/documents/?uuid=4a0c66fa-4994-4260-839b-d761e073d741"]},{"id":"ITEM-2","itemData":{"URL":"https://www.gov.br/anp/pt-br/","accessed":{"date-parts":[["2021","10","8"]]},"author":[{"dropping-particle":"","family":"ANP","given":"","non-dropping-particle":"","parse-names":false,"suffix":""}],"container-title":"Tabela de evolução dos preços","id":"ITEM-2","issued":{"date-parts":[["2022"]]},"title":"Preços de GLP ao consumidor consolidados","type":"webpage"},"uris":["http://www.mendeley.com/documents/?uuid=e0ea19c0-a556-4fb8-8f67-1d461ee8c10b"]}],"mendeley":{"formattedCitation":"[92,117]","plainTextFormattedCitation":"[92,117]","previouslyFormattedCitation":"[92,117]"},"properties":{"noteIndex":0},"schema":"https://github.com/citation-style-language/schema/raw/master/csl-citation.json"}</w:instrText>
      </w:r>
      <w:r w:rsidRPr="003B7FF7">
        <w:fldChar w:fldCharType="separate"/>
      </w:r>
      <w:r w:rsidRPr="00247149">
        <w:rPr>
          <w:noProof/>
        </w:rPr>
        <w:t>[92,117]</w:t>
      </w:r>
      <w:r w:rsidRPr="003B7FF7">
        <w:fldChar w:fldCharType="end"/>
      </w:r>
      <w:r w:rsidRPr="003B7FF7">
        <w:t xml:space="preserve">. </w:t>
      </w:r>
    </w:p>
  </w:footnote>
  <w:footnote w:id="12">
    <w:p w14:paraId="33801748" w14:textId="487FDF13" w:rsidR="0085290E" w:rsidRPr="003B7FF7" w:rsidRDefault="0085290E" w:rsidP="003B7FF7">
      <w:pPr>
        <w:pStyle w:val="Testonotaapidipagina"/>
      </w:pPr>
      <w:r w:rsidRPr="003B7FF7">
        <w:rPr>
          <w:rStyle w:val="Rimandonotaapidipagina"/>
          <w:vertAlign w:val="baseline"/>
        </w:rPr>
        <w:footnoteRef/>
      </w:r>
      <w:r w:rsidRPr="003B7FF7">
        <w:t xml:space="preserve"> Cadastro único is an instrument that identifies and characterizes low-income families. Since 2003, it is the main tool used by Brazilian State for the selection and inclusion of families in federal programs </w:t>
      </w:r>
      <w:r w:rsidRPr="003B7FF7">
        <w:fldChar w:fldCharType="begin" w:fldLock="1"/>
      </w:r>
      <w:r>
        <w:instrText>ADDIN CSL_CITATION {"citationItems":[{"id":"ITEM-1","itemData":{"URL":"https://www.gov.br/cidadania/pt-br/acoes-e-programas/cadastro-unico","accessed":{"date-parts":[["2021","9","18"]]},"author":[{"dropping-particle":"","family":"Ministério da Cidadania","given":"","non-dropping-particle":"","parse-names":false,"suffix":""}],"id":"ITEM-1","issued":{"date-parts":[["2021"]]},"title":"Cadastro Único","type":"webpage"},"uris":["http://www.mendeley.com/documents/?uuid=fbbdd66f-96ea-4732-9e25-d7a27abdae5a"]}],"mendeley":{"formattedCitation":"[118]","plainTextFormattedCitation":"[118]","previouslyFormattedCitation":"[118]"},"properties":{"noteIndex":0},"schema":"https://github.com/citation-style-language/schema/raw/master/csl-citation.json"}</w:instrText>
      </w:r>
      <w:r w:rsidRPr="003B7FF7">
        <w:fldChar w:fldCharType="separate"/>
      </w:r>
      <w:r w:rsidRPr="00247149">
        <w:rPr>
          <w:noProof/>
        </w:rPr>
        <w:t>[118]</w:t>
      </w:r>
      <w:r w:rsidRPr="003B7FF7">
        <w:fldChar w:fldCharType="end"/>
      </w:r>
      <w:r w:rsidRPr="003B7FF7">
        <w:t>.</w:t>
      </w:r>
    </w:p>
  </w:footnote>
  <w:footnote w:id="13">
    <w:p w14:paraId="0C8D587B" w14:textId="40CFE298" w:rsidR="0085290E" w:rsidRPr="00343144" w:rsidRDefault="0085290E">
      <w:pPr>
        <w:pStyle w:val="Testonotaapidipagina"/>
      </w:pPr>
      <w:ins w:id="616" w:author="Paula Borges" w:date="2022-05-24T14:52:00Z">
        <w:r>
          <w:rPr>
            <w:rStyle w:val="Rimandonotaapidipagina"/>
          </w:rPr>
          <w:footnoteRef/>
        </w:r>
        <w:r>
          <w:t xml:space="preserve"> World bank definition: poverty headcount rate at </w:t>
        </w:r>
      </w:ins>
      <w:ins w:id="617" w:author="Paula Borges" w:date="2022-05-24T14:53:00Z">
        <w:r>
          <w:t>$1.90 a day (2011 PPP)</w:t>
        </w:r>
      </w:ins>
    </w:p>
  </w:footnote>
  <w:footnote w:id="14">
    <w:p w14:paraId="5409F481" w14:textId="542D96F2" w:rsidR="0085290E" w:rsidRPr="003B7FF7" w:rsidRDefault="0085290E" w:rsidP="003B7FF7">
      <w:pPr>
        <w:pStyle w:val="Testonotaapidipagina"/>
      </w:pPr>
      <w:r w:rsidRPr="003B7FF7">
        <w:rPr>
          <w:rStyle w:val="Rimandonotaapidipagina"/>
          <w:vertAlign w:val="baseline"/>
        </w:rPr>
        <w:footnoteRef/>
      </w:r>
      <w:r w:rsidRPr="003B7FF7">
        <w:t xml:space="preserve"> Space heating is not considered in this work. In Brazil, ownership of indoor heating are concentrated only in the South region and São Paulo State </w:t>
      </w:r>
      <w:r w:rsidRPr="003B7FF7">
        <w:fldChar w:fldCharType="begin" w:fldLock="1"/>
      </w:r>
      <w:r>
        <w:instrText>ADDIN CSL_CITATION {"citationItems":[{"id":"ITEM-1","itemData":{"author":[{"dropping-particle":"","family":"Eletrobras/Procel","given":"","non-dropping-particle":"","parse-names":false,"suffix":""}],"id":"ITEM-1","issued":{"date-parts":[["2015"]]},"page":"143","title":"Resultados Procel 2014","type":"article-journal"},"uris":["http://www.mendeley.com/documents/?uuid=ceb21fbf-bc53-4af2-98b0-600430f7bc09"]}],"mendeley":{"formattedCitation":"[119]","plainTextFormattedCitation":"[119]","previouslyFormattedCitation":"[119]"},"properties":{"noteIndex":0},"schema":"https://github.com/citation-style-language/schema/raw/master/csl-citation.json"}</w:instrText>
      </w:r>
      <w:r w:rsidRPr="003B7FF7">
        <w:fldChar w:fldCharType="separate"/>
      </w:r>
      <w:r w:rsidRPr="00247149">
        <w:rPr>
          <w:noProof/>
        </w:rPr>
        <w:t>[119]</w:t>
      </w:r>
      <w:r w:rsidRPr="003B7FF7">
        <w:fldChar w:fldCharType="end"/>
      </w:r>
      <w:r w:rsidRPr="003B7FF7">
        <w:t xml:space="preserve">. Here we work only with parameters that are relevant at the national level. </w:t>
      </w:r>
    </w:p>
  </w:footnote>
  <w:footnote w:id="15">
    <w:p w14:paraId="1CF5E06B" w14:textId="1385C538" w:rsidR="0085290E" w:rsidRPr="007174A6" w:rsidRDefault="0085290E" w:rsidP="003B7FF7">
      <w:pPr>
        <w:pStyle w:val="Testonotaapidipagina"/>
        <w:rPr>
          <w:szCs w:val="18"/>
        </w:rPr>
      </w:pPr>
      <w:r w:rsidRPr="003B7FF7">
        <w:rPr>
          <w:rStyle w:val="Rimandonotaapidipagina"/>
          <w:vertAlign w:val="baseline"/>
        </w:rPr>
        <w:footnoteRef/>
      </w:r>
      <w:r w:rsidRPr="003B7FF7">
        <w:t xml:space="preserve"> </w:t>
      </w:r>
      <w:r w:rsidRPr="00F10C42">
        <w:rPr>
          <w:rFonts w:eastAsia="MS Mincho"/>
        </w:rPr>
        <w:t xml:space="preserve">Cooling degree-days (CDD) is calculated by summing the differences between a threshold temperature and a daily mean outdoor air temperature, on a monthly or yearly basis. The threshold temperature is defined to correspond to the set-point temperature when cooling is needed. CDDwb is measured considering humidity, for wet-bulb conditions </w:t>
      </w:r>
      <w:r w:rsidRPr="00F10C42">
        <w:rPr>
          <w:rFonts w:eastAsia="MS Mincho"/>
        </w:rPr>
        <w:fldChar w:fldCharType="begin" w:fldLock="1"/>
      </w:r>
      <w:r>
        <w:rPr>
          <w:rFonts w:eastAsia="MS Mincho"/>
        </w:rPr>
        <w:instrText>ADDIN CSL_CITATION {"citationItems":[{"id":"ITEM-1","itemData":{"author":[{"dropping-particle":"","family":"ASHRAE","given":"","non-dropping-particle":"","parse-names":false,"suffix":""}],"id":"ITEM-1","issued":{"date-parts":[["2009"]]},"publisher":"Ameri</w:instrText>
      </w:r>
      <w:r>
        <w:rPr>
          <w:rFonts w:eastAsia="MS Mincho" w:hint="eastAsia"/>
        </w:rPr>
        <w:instrText>can Society of Heating, Refrigerating and Air</w:instrText>
      </w:r>
      <w:r>
        <w:rPr>
          <w:rFonts w:eastAsia="MS Mincho" w:hint="eastAsia"/>
        </w:rPr>
        <w:instrText>‐</w:instrText>
      </w:r>
      <w:r>
        <w:rPr>
          <w:rFonts w:eastAsia="MS Mincho" w:hint="eastAsia"/>
        </w:rPr>
        <w:instrText>Conditioning","publisher-place":"Atlanta, GA","title":"ASHRAE Handbook</w:instrText>
      </w:r>
      <w:r>
        <w:rPr>
          <w:rFonts w:eastAsia="MS Mincho" w:hint="eastAsia"/>
        </w:rPr>
        <w:instrText>—</w:instrText>
      </w:r>
      <w:r>
        <w:rPr>
          <w:rFonts w:eastAsia="MS Mincho" w:hint="eastAsia"/>
        </w:rPr>
        <w:instrText>Fundamentals","type":"book"},"uris":["http://www.mendeley.com/documents/?uuid=60ba78ce-fc4b-4fbd-92b7-6e62458502ce"]},{"id":"ITEM-2","item</w:instrText>
      </w:r>
      <w:r>
        <w:rPr>
          <w:rFonts w:eastAsia="MS Mincho"/>
        </w:rPr>
        <w:instrText>Data":{"DOI":"10.1002/gdj3.83","ISSN":"20496060","abstract":"Cooling and heating degree-days (CDD/HDD) are important metrics used in energy studies as a proxy for determining demand and consumption patterns of residential/commercial buildings and work spaces. Driven by the requirements of energy impact modellers, policymakers and building design experts; a new historical high-spatial resolution, global gridded dataset of degree-days constructed using various base (threshold) temperatures (Tb) is presented in this study. Derived using sub-daily temperature from a quality-controlled reanalysis data product (Global Land Data Assimilation System—GLDAS), the dataset called ‘DegDays_0p25_1970_2018’ includes monthly and annual (i) CDD; (ii) HDD; and (iii) CDD computed using wet-bulb temperature (CDDwb) at 0.25° × 0.25° gridded resolution, covering 49 years over the period 1970–2018. The Tb used for assembling DegDays_0p25_1970_2018 include 18, 18.3, 22, 23, 24, 25°C for CDD and CDDwb; and 10, 15, 15.5, 16, 17 and 18°C for HDD, respectively. The data of individual indices are made publicly available in the commonly used scientific Network Common Data Form 4 (NetCDF4) and Georeferenced Tagged Image File (GeoTIFF) formats. DegDays_0p25_1970_2018 fills gaps in existing energy indicators’ datasets by being the only high-resolution historical global gridded time series based on multiple threshold temperatures, thus offering applications in wide-ranging climate zones and thermal comfort environments. The richness of DegDays_0p25_1970_2018 lies in its flexibility by allowing users to aggregate the degree-days not only at varying spatial scales (such as administrative levels, national boundaries, economic organizations e.g. OECD; with or without population weights), but also at varying temporal scales (such as seasons), thereby offering climatologists with a potential to examine global teleconnection patterns more discretely.","author":[{"dropping-particle":"","family":"Mistry","given":"Malcolm N.","non-dropping-particle":"","parse-names":false,"suffix":""}],"container-title":"Geoscience Data Journal","id":"ITEM-2","issue":"2","issued":{"date-parts":[["2019"]]},"page":"214-221","title":"Historical global gridded degree-days: A high-spatial resolution database of CDD and HDD","type":"article-journal","volume":"6"},"uris":["http://www.mendeley.com/documents/?uuid=baf6a107-ab63-418c-b299-bb013ea87683"]}],"mendeley":{"formattedCitation":"[76,120]","plainTextFormattedCitation":"[76,120]","previouslyFormattedCitation":"[76,120]"},"properties":{"noteIndex":0},"schema":"https://github.com/citation-style-language/schema/raw/master/csl-citation.json"}</w:instrText>
      </w:r>
      <w:r w:rsidRPr="00F10C42">
        <w:rPr>
          <w:rFonts w:eastAsia="MS Mincho"/>
        </w:rPr>
        <w:fldChar w:fldCharType="separate"/>
      </w:r>
      <w:r w:rsidRPr="00247149">
        <w:rPr>
          <w:rFonts w:eastAsia="MS Mincho"/>
          <w:noProof/>
        </w:rPr>
        <w:t>[76,120]</w:t>
      </w:r>
      <w:r w:rsidRPr="00F10C42">
        <w:rPr>
          <w:rFonts w:eastAsia="MS Mincho"/>
        </w:rPr>
        <w:fldChar w:fldCharType="end"/>
      </w:r>
      <w:r w:rsidRPr="003B7FF7">
        <w:t>.</w:t>
      </w:r>
    </w:p>
  </w:footnote>
  <w:footnote w:id="16">
    <w:p w14:paraId="1FAF1D66" w14:textId="77777777" w:rsidR="0085290E" w:rsidRPr="00B20035" w:rsidRDefault="0085290E" w:rsidP="00AF280C">
      <w:pPr>
        <w:pStyle w:val="Testonotaapidipagina"/>
      </w:pPr>
      <w:r w:rsidRPr="00AF280C">
        <w:rPr>
          <w:rStyle w:val="Rimandonotaapidipagina"/>
          <w:sz w:val="20"/>
        </w:rPr>
        <w:footnoteRef/>
      </w:r>
      <w:r w:rsidRPr="00AF280C">
        <w:rPr>
          <w:rStyle w:val="Rimandonotaapidipagina"/>
          <w:sz w:val="20"/>
        </w:rPr>
        <w:t xml:space="preserve"> Total households surveyed: 48,470 in 2002, 55,970 in 2008 and 57,920 in 2017.</w:t>
      </w:r>
    </w:p>
  </w:footnote>
  <w:footnote w:id="17">
    <w:p w14:paraId="1C079232" w14:textId="77777777" w:rsidR="0085290E" w:rsidRPr="00EF1CA5" w:rsidRDefault="0085290E">
      <w:pPr>
        <w:pStyle w:val="Testonotaapidipagina"/>
      </w:pPr>
      <w:r>
        <w:rPr>
          <w:rStyle w:val="Rimandonotaapidipagina"/>
        </w:rPr>
        <w:footnoteRef/>
      </w:r>
      <w:r w:rsidRPr="00AF280C">
        <w:rPr>
          <w:rStyle w:val="Rimandonotaapidipagina"/>
        </w:rPr>
        <w:t xml:space="preserve"> Brazil has 27 Federal Units, being 26 States and 1 Federal District</w:t>
      </w:r>
      <w:r>
        <w:t xml:space="preserve"> </w:t>
      </w:r>
    </w:p>
  </w:footnote>
  <w:footnote w:id="18">
    <w:p w14:paraId="2714566C" w14:textId="15D6EC58" w:rsidR="0085290E" w:rsidRPr="00DA6074" w:rsidRDefault="0085290E">
      <w:pPr>
        <w:pStyle w:val="Testonotaapidipagina"/>
      </w:pPr>
      <w:r>
        <w:rPr>
          <w:rStyle w:val="Rimandonotaapidipagina"/>
        </w:rPr>
        <w:footnoteRef/>
      </w:r>
      <w:r>
        <w:t xml:space="preserve"> This would be the dimension’ weight divided by the number of parameters considered. Each dimension has a weight of 1/3. In the case of Physical Access dimension, each parameter would have the final weight of 1/3 divided by two (numbers of parameters). For Appliances Ownership, each parameter would have the final weight of 1/3 divided by three. </w:t>
      </w:r>
    </w:p>
  </w:footnote>
  <w:footnote w:id="19">
    <w:p w14:paraId="69804E38" w14:textId="77777777" w:rsidR="0085290E" w:rsidRPr="007174A6" w:rsidRDefault="0085290E" w:rsidP="004B5204">
      <w:pPr>
        <w:pStyle w:val="Testonotaapidipagina"/>
        <w:spacing w:before="0" w:line="276" w:lineRule="auto"/>
        <w:ind w:firstLine="0"/>
        <w:rPr>
          <w:szCs w:val="18"/>
        </w:rPr>
      </w:pPr>
      <w:r w:rsidRPr="007174A6">
        <w:rPr>
          <w:rStyle w:val="Rimandonotaapidipagina"/>
          <w:szCs w:val="18"/>
        </w:rPr>
        <w:footnoteRef/>
      </w:r>
      <w:r w:rsidRPr="007174A6">
        <w:rPr>
          <w:szCs w:val="18"/>
        </w:rPr>
        <w:t xml:space="preserve"> Income decile is a measure that divides population into ten different groups, according to its income value. Each group represents ten percent of total population considered. In that study households are stratified, being the first decile the group of 10% poorest and the tenth decile representing the wealthiest households. </w:t>
      </w:r>
    </w:p>
  </w:footnote>
  <w:footnote w:id="20">
    <w:p w14:paraId="5F1E0986" w14:textId="77777777" w:rsidR="0085290E" w:rsidRPr="000E5E91" w:rsidRDefault="0085290E" w:rsidP="00F913C1">
      <w:pPr>
        <w:pStyle w:val="Testonotaapidipagina"/>
        <w:spacing w:before="0" w:line="276" w:lineRule="auto"/>
        <w:ind w:firstLine="0"/>
        <w:rPr>
          <w:szCs w:val="18"/>
        </w:rPr>
      </w:pPr>
      <w:r w:rsidRPr="000E5E91">
        <w:rPr>
          <w:rStyle w:val="Rimandonotaapidipagina"/>
          <w:szCs w:val="18"/>
        </w:rPr>
        <w:footnoteRef/>
      </w:r>
      <w:r w:rsidRPr="000E5E91">
        <w:rPr>
          <w:szCs w:val="18"/>
        </w:rPr>
        <w:t xml:space="preserve"> IBGE survey, questionnaire about life conditions on POF 2017. Question: During the reference period of 12 months, due to financial difficulties, has your family delayed payment for water, electricity, or gas?</w:t>
      </w:r>
    </w:p>
  </w:footnote>
  <w:footnote w:id="21">
    <w:p w14:paraId="1E60382B" w14:textId="6DF0E9BA" w:rsidR="0085290E" w:rsidRPr="00886530" w:rsidRDefault="0085290E" w:rsidP="00F913C1">
      <w:pPr>
        <w:pStyle w:val="Testonotaapidipagina"/>
        <w:spacing w:before="0" w:line="276" w:lineRule="auto"/>
        <w:ind w:firstLine="0"/>
      </w:pPr>
      <w:r w:rsidRPr="000E5E91">
        <w:rPr>
          <w:rStyle w:val="Rimandonotaapidipagina"/>
          <w:szCs w:val="18"/>
        </w:rPr>
        <w:footnoteRef/>
      </w:r>
      <w:r w:rsidRPr="000E5E91">
        <w:rPr>
          <w:szCs w:val="18"/>
        </w:rPr>
        <w:t xml:space="preserve"> According to 2017 POF’s survey, we considered food deprived those </w:t>
      </w:r>
      <w:r>
        <w:rPr>
          <w:szCs w:val="18"/>
        </w:rPr>
        <w:t>households</w:t>
      </w:r>
      <w:r w:rsidRPr="000E5E91">
        <w:rPr>
          <w:szCs w:val="18"/>
        </w:rPr>
        <w:t xml:space="preserve"> that answer </w:t>
      </w:r>
      <w:r w:rsidRPr="000E5E91">
        <w:rPr>
          <w:i/>
          <w:iCs/>
          <w:szCs w:val="18"/>
        </w:rPr>
        <w:t>Yes</w:t>
      </w:r>
      <w:r w:rsidRPr="000E5E91">
        <w:rPr>
          <w:szCs w:val="18"/>
        </w:rPr>
        <w:t xml:space="preserve"> on variable V6109 of Life Conditions questionnaire: “In the last three months, did the food run out before the residents of this household had the money to buy more food?” </w:t>
      </w:r>
      <w:r w:rsidRPr="000E5E91">
        <w:rPr>
          <w:szCs w:val="18"/>
        </w:rPr>
        <w:fldChar w:fldCharType="begin" w:fldLock="1"/>
      </w:r>
      <w:r>
        <w:rPr>
          <w:szCs w:val="18"/>
        </w:rPr>
        <w:instrText>ADDIN CSL_CITATION {"citationItems":[{"id":"ITEM-1","itemData":{"URL":"https://www.ibge.gov.br/estatisticas/sociais/saude/24786-pesquisa-de-orcamentos-familiares-2.html","author":[{"dropping-particle":"","family":"IBGE - INSTITUTO BRASILEIRO DE GEOGRAFIA E ESTATÍSTICA","given":"","non-dropping-particle":"","parse-names":false,"suffix":""}],"id":"ITEM-1","issued":{"date-parts":[["2018"]]},"title":"POF - Pesquisa de Orçamentos Familiares","type":"webpage"},"uris":["http://www.mendeley.com/documents/?uuid=e5a879f3-0268-47e8-88df-c1f8df5c62a6"]}],"mendeley":{"formattedCitation":"[78]","plainTextFormattedCitation":"[78]","previouslyFormattedCitation":"[78]"},"properties":{"noteIndex":0},"schema":"https://github.com/citation-style-language/schema/raw/master/csl-citation.json"}</w:instrText>
      </w:r>
      <w:r w:rsidRPr="000E5E91">
        <w:rPr>
          <w:szCs w:val="18"/>
        </w:rPr>
        <w:fldChar w:fldCharType="separate"/>
      </w:r>
      <w:r w:rsidRPr="00D2717A">
        <w:rPr>
          <w:noProof/>
          <w:szCs w:val="18"/>
        </w:rPr>
        <w:t>[78]</w:t>
      </w:r>
      <w:r w:rsidRPr="000E5E91">
        <w:rPr>
          <w:szCs w:val="18"/>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93D"/>
    <w:multiLevelType w:val="hybridMultilevel"/>
    <w:tmpl w:val="033A2328"/>
    <w:lvl w:ilvl="0" w:tplc="6A549308">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 w15:restartNumberingAfterBreak="0">
    <w:nsid w:val="08A60129"/>
    <w:multiLevelType w:val="hybridMultilevel"/>
    <w:tmpl w:val="344818EA"/>
    <w:lvl w:ilvl="0" w:tplc="F474ABAA">
      <w:start w:val="1"/>
      <w:numFmt w:val="lowerRoman"/>
      <w:lvlText w:val="(%1)"/>
      <w:lvlJc w:val="left"/>
      <w:pPr>
        <w:ind w:left="1400" w:hanging="72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2" w15:restartNumberingAfterBreak="0">
    <w:nsid w:val="1A3D392D"/>
    <w:multiLevelType w:val="multilevel"/>
    <w:tmpl w:val="5E229804"/>
    <w:lvl w:ilvl="0">
      <w:start w:val="1"/>
      <w:numFmt w:val="decimal"/>
      <w:pStyle w:val="Titolo1"/>
      <w:lvlText w:val="%1."/>
      <w:lvlJc w:val="left"/>
      <w:pPr>
        <w:ind w:left="360" w:hanging="360"/>
      </w:pPr>
      <w:rPr>
        <w:b/>
        <w:i w:val="0"/>
        <w:sz w:val="24"/>
        <w:szCs w:val="24"/>
      </w:rPr>
    </w:lvl>
    <w:lvl w:ilvl="1">
      <w:start w:val="1"/>
      <w:numFmt w:val="decimal"/>
      <w:pStyle w:val="Titolo2"/>
      <w:lvlText w:val="%1.%2"/>
      <w:lvlJc w:val="left"/>
      <w:pPr>
        <w:ind w:left="576" w:hanging="576"/>
      </w:pPr>
    </w:lvl>
    <w:lvl w:ilvl="2">
      <w:start w:val="1"/>
      <w:numFmt w:val="decimal"/>
      <w:pStyle w:val="Titolo3"/>
      <w:lvlText w:val="%1.%2.%3"/>
      <w:lvlJc w:val="left"/>
      <w:pPr>
        <w:ind w:left="333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1A5D127C"/>
    <w:multiLevelType w:val="hybridMultilevel"/>
    <w:tmpl w:val="CB0E59D0"/>
    <w:lvl w:ilvl="0" w:tplc="A75CF6E2">
      <w:start w:val="6"/>
      <w:numFmt w:val="bullet"/>
      <w:lvlText w:val="-"/>
      <w:lvlJc w:val="left"/>
      <w:pPr>
        <w:ind w:left="1040" w:hanging="360"/>
      </w:pPr>
      <w:rPr>
        <w:rFonts w:ascii="Arial" w:eastAsia="Arial" w:hAnsi="Arial" w:cs="Arial" w:hint="default"/>
      </w:rPr>
    </w:lvl>
    <w:lvl w:ilvl="1" w:tplc="04090003" w:tentative="1">
      <w:start w:val="1"/>
      <w:numFmt w:val="bullet"/>
      <w:lvlText w:val="o"/>
      <w:lvlJc w:val="left"/>
      <w:pPr>
        <w:ind w:left="1760" w:hanging="360"/>
      </w:pPr>
      <w:rPr>
        <w:rFonts w:ascii="Courier New" w:hAnsi="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4" w15:restartNumberingAfterBreak="0">
    <w:nsid w:val="1C0B1496"/>
    <w:multiLevelType w:val="hybridMultilevel"/>
    <w:tmpl w:val="B8948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3602E"/>
    <w:multiLevelType w:val="hybridMultilevel"/>
    <w:tmpl w:val="229060A4"/>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6" w15:restartNumberingAfterBreak="0">
    <w:nsid w:val="43D618C2"/>
    <w:multiLevelType w:val="hybridMultilevel"/>
    <w:tmpl w:val="32BCA9D4"/>
    <w:lvl w:ilvl="0" w:tplc="CB04E03E">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 w15:restartNumberingAfterBreak="0">
    <w:nsid w:val="523219B4"/>
    <w:multiLevelType w:val="hybridMultilevel"/>
    <w:tmpl w:val="46F2069A"/>
    <w:lvl w:ilvl="0" w:tplc="BA862510">
      <w:start w:val="1"/>
      <w:numFmt w:val="lowerRoman"/>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8" w15:restartNumberingAfterBreak="0">
    <w:nsid w:val="5E6B6902"/>
    <w:multiLevelType w:val="hybridMultilevel"/>
    <w:tmpl w:val="9B824AA4"/>
    <w:lvl w:ilvl="0" w:tplc="6A549308">
      <w:start w:val="1"/>
      <w:numFmt w:val="decimal"/>
      <w:lvlText w:val="%1)"/>
      <w:lvlJc w:val="left"/>
      <w:pPr>
        <w:ind w:left="172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num w:numId="1" w16cid:durableId="546768452">
    <w:abstractNumId w:val="2"/>
  </w:num>
  <w:num w:numId="2" w16cid:durableId="900946167">
    <w:abstractNumId w:val="3"/>
  </w:num>
  <w:num w:numId="3" w16cid:durableId="1554149884">
    <w:abstractNumId w:val="2"/>
  </w:num>
  <w:num w:numId="4" w16cid:durableId="63526929">
    <w:abstractNumId w:val="2"/>
  </w:num>
  <w:num w:numId="5" w16cid:durableId="98305059">
    <w:abstractNumId w:val="1"/>
  </w:num>
  <w:num w:numId="6" w16cid:durableId="1842354782">
    <w:abstractNumId w:val="7"/>
  </w:num>
  <w:num w:numId="7" w16cid:durableId="16458170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799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1200647">
    <w:abstractNumId w:val="6"/>
  </w:num>
  <w:num w:numId="10" w16cid:durableId="517619941">
    <w:abstractNumId w:val="5"/>
  </w:num>
  <w:num w:numId="11" w16cid:durableId="1490101416">
    <w:abstractNumId w:val="0"/>
  </w:num>
  <w:num w:numId="12" w16cid:durableId="843473140">
    <w:abstractNumId w:val="8"/>
  </w:num>
  <w:num w:numId="13" w16cid:durableId="157700974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ula Borges">
    <w15:presenceInfo w15:providerId="Windows Live" w15:userId="24ad79e4c3890d43"/>
  </w15:person>
  <w15:person w15:author="DE CIAN Enrica">
    <w15:presenceInfo w15:providerId="AD" w15:userId="S::enrica.decian@unive.it::dbdd3c04-c86e-4e2c-a356-46e035bfee70"/>
  </w15:person>
  <w15:person w15:author="Antonella Mazzone">
    <w15:presenceInfo w15:providerId="AD" w15:userId="S::cenv0772@ox.ac.uk::fd7d2822-ec8d-424b-a5d1-984d57741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pt-BR" w:vendorID="64" w:dllVersion="6" w:nlCheck="1" w:checkStyle="0"/>
  <w:activeWritingStyle w:appName="MSWord" w:lang="en-GB" w:vendorID="64" w:dllVersion="6" w:nlCheck="1" w:checkStyle="1"/>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it-IT" w:vendorID="64" w:dllVersion="0" w:nlCheck="1" w:checkStyle="0"/>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zNTA0MDCwNDY0NTZV0lEKTi0uzszPAykwNK0FAH++ehwtAAAA"/>
  </w:docVars>
  <w:rsids>
    <w:rsidRoot w:val="0097480D"/>
    <w:rsid w:val="0000071B"/>
    <w:rsid w:val="00000FB2"/>
    <w:rsid w:val="000010DA"/>
    <w:rsid w:val="0000166E"/>
    <w:rsid w:val="0000174C"/>
    <w:rsid w:val="00002284"/>
    <w:rsid w:val="000022E7"/>
    <w:rsid w:val="00002AA2"/>
    <w:rsid w:val="00002BD0"/>
    <w:rsid w:val="00002C85"/>
    <w:rsid w:val="00003309"/>
    <w:rsid w:val="00003538"/>
    <w:rsid w:val="00003913"/>
    <w:rsid w:val="00003D21"/>
    <w:rsid w:val="00004534"/>
    <w:rsid w:val="00005126"/>
    <w:rsid w:val="000054A9"/>
    <w:rsid w:val="000057BA"/>
    <w:rsid w:val="00005FF4"/>
    <w:rsid w:val="00006C3A"/>
    <w:rsid w:val="000077FC"/>
    <w:rsid w:val="00007956"/>
    <w:rsid w:val="00007AA3"/>
    <w:rsid w:val="00007CCA"/>
    <w:rsid w:val="00007F77"/>
    <w:rsid w:val="000101A3"/>
    <w:rsid w:val="00010825"/>
    <w:rsid w:val="00010884"/>
    <w:rsid w:val="00011064"/>
    <w:rsid w:val="0001108B"/>
    <w:rsid w:val="00011290"/>
    <w:rsid w:val="00011C8F"/>
    <w:rsid w:val="000123D6"/>
    <w:rsid w:val="0001244F"/>
    <w:rsid w:val="00012A0C"/>
    <w:rsid w:val="00012BA8"/>
    <w:rsid w:val="00012E71"/>
    <w:rsid w:val="0001325A"/>
    <w:rsid w:val="000132F1"/>
    <w:rsid w:val="000134F6"/>
    <w:rsid w:val="00013A4E"/>
    <w:rsid w:val="00014A2A"/>
    <w:rsid w:val="00014A70"/>
    <w:rsid w:val="000150C2"/>
    <w:rsid w:val="00015621"/>
    <w:rsid w:val="00015895"/>
    <w:rsid w:val="0001596B"/>
    <w:rsid w:val="00015C9B"/>
    <w:rsid w:val="00016AD2"/>
    <w:rsid w:val="00016DD8"/>
    <w:rsid w:val="000170B3"/>
    <w:rsid w:val="00017BF0"/>
    <w:rsid w:val="000200FF"/>
    <w:rsid w:val="00020496"/>
    <w:rsid w:val="000204FB"/>
    <w:rsid w:val="00020A39"/>
    <w:rsid w:val="00020E81"/>
    <w:rsid w:val="00021077"/>
    <w:rsid w:val="00021140"/>
    <w:rsid w:val="00021D38"/>
    <w:rsid w:val="00021E06"/>
    <w:rsid w:val="000222DB"/>
    <w:rsid w:val="0002264D"/>
    <w:rsid w:val="00022C40"/>
    <w:rsid w:val="0002316E"/>
    <w:rsid w:val="0002382F"/>
    <w:rsid w:val="000238A6"/>
    <w:rsid w:val="00023D47"/>
    <w:rsid w:val="0002434F"/>
    <w:rsid w:val="00024418"/>
    <w:rsid w:val="00024D84"/>
    <w:rsid w:val="0002521F"/>
    <w:rsid w:val="00025260"/>
    <w:rsid w:val="00025700"/>
    <w:rsid w:val="0002599F"/>
    <w:rsid w:val="00025BA0"/>
    <w:rsid w:val="00025E4E"/>
    <w:rsid w:val="0002616C"/>
    <w:rsid w:val="0002619C"/>
    <w:rsid w:val="0002620C"/>
    <w:rsid w:val="000264BA"/>
    <w:rsid w:val="0002665A"/>
    <w:rsid w:val="0002676E"/>
    <w:rsid w:val="0002699D"/>
    <w:rsid w:val="00026F2B"/>
    <w:rsid w:val="000270BD"/>
    <w:rsid w:val="000271CF"/>
    <w:rsid w:val="00027642"/>
    <w:rsid w:val="00027663"/>
    <w:rsid w:val="00027A24"/>
    <w:rsid w:val="00027D6D"/>
    <w:rsid w:val="00027EA9"/>
    <w:rsid w:val="0003002E"/>
    <w:rsid w:val="0003115A"/>
    <w:rsid w:val="00031908"/>
    <w:rsid w:val="00032035"/>
    <w:rsid w:val="00032BD7"/>
    <w:rsid w:val="00033766"/>
    <w:rsid w:val="00033DAB"/>
    <w:rsid w:val="00033EDF"/>
    <w:rsid w:val="00034CB3"/>
    <w:rsid w:val="00035150"/>
    <w:rsid w:val="00035426"/>
    <w:rsid w:val="0003548A"/>
    <w:rsid w:val="00035876"/>
    <w:rsid w:val="000359C6"/>
    <w:rsid w:val="00035E43"/>
    <w:rsid w:val="000362FA"/>
    <w:rsid w:val="00036396"/>
    <w:rsid w:val="000363B1"/>
    <w:rsid w:val="00036709"/>
    <w:rsid w:val="0003707B"/>
    <w:rsid w:val="00037159"/>
    <w:rsid w:val="0003763A"/>
    <w:rsid w:val="00037976"/>
    <w:rsid w:val="00037AB0"/>
    <w:rsid w:val="00037C16"/>
    <w:rsid w:val="00037D19"/>
    <w:rsid w:val="00037D71"/>
    <w:rsid w:val="0004094E"/>
    <w:rsid w:val="00040D85"/>
    <w:rsid w:val="00040E6C"/>
    <w:rsid w:val="00041487"/>
    <w:rsid w:val="000415CD"/>
    <w:rsid w:val="0004193E"/>
    <w:rsid w:val="000419BA"/>
    <w:rsid w:val="00041A4B"/>
    <w:rsid w:val="00041B0D"/>
    <w:rsid w:val="00041D11"/>
    <w:rsid w:val="00041D4A"/>
    <w:rsid w:val="00042560"/>
    <w:rsid w:val="0004271F"/>
    <w:rsid w:val="00042931"/>
    <w:rsid w:val="00042B09"/>
    <w:rsid w:val="0004360D"/>
    <w:rsid w:val="0004362D"/>
    <w:rsid w:val="00043684"/>
    <w:rsid w:val="000438FD"/>
    <w:rsid w:val="0004392D"/>
    <w:rsid w:val="00043BD1"/>
    <w:rsid w:val="000440F4"/>
    <w:rsid w:val="000445B6"/>
    <w:rsid w:val="00044A38"/>
    <w:rsid w:val="000466A8"/>
    <w:rsid w:val="00046BB9"/>
    <w:rsid w:val="00046F7B"/>
    <w:rsid w:val="00047105"/>
    <w:rsid w:val="000472E3"/>
    <w:rsid w:val="00047528"/>
    <w:rsid w:val="00047912"/>
    <w:rsid w:val="00047B03"/>
    <w:rsid w:val="00047C22"/>
    <w:rsid w:val="00047D9C"/>
    <w:rsid w:val="00047E09"/>
    <w:rsid w:val="00047EE6"/>
    <w:rsid w:val="0005006C"/>
    <w:rsid w:val="00050111"/>
    <w:rsid w:val="000502C1"/>
    <w:rsid w:val="00050430"/>
    <w:rsid w:val="00050C10"/>
    <w:rsid w:val="00050D15"/>
    <w:rsid w:val="0005131C"/>
    <w:rsid w:val="0005137B"/>
    <w:rsid w:val="0005168F"/>
    <w:rsid w:val="00051894"/>
    <w:rsid w:val="00051FEC"/>
    <w:rsid w:val="000527FC"/>
    <w:rsid w:val="00052868"/>
    <w:rsid w:val="00052C10"/>
    <w:rsid w:val="0005321D"/>
    <w:rsid w:val="00053C81"/>
    <w:rsid w:val="00054044"/>
    <w:rsid w:val="000540CE"/>
    <w:rsid w:val="00054197"/>
    <w:rsid w:val="000549B5"/>
    <w:rsid w:val="00054A03"/>
    <w:rsid w:val="00054A16"/>
    <w:rsid w:val="00054CE1"/>
    <w:rsid w:val="0005505C"/>
    <w:rsid w:val="000551D0"/>
    <w:rsid w:val="000556EC"/>
    <w:rsid w:val="00055AD3"/>
    <w:rsid w:val="00055ADA"/>
    <w:rsid w:val="00055AF1"/>
    <w:rsid w:val="000561AB"/>
    <w:rsid w:val="0005673B"/>
    <w:rsid w:val="00056925"/>
    <w:rsid w:val="00056DB9"/>
    <w:rsid w:val="000577C2"/>
    <w:rsid w:val="00057D2A"/>
    <w:rsid w:val="00057F6A"/>
    <w:rsid w:val="00057F7A"/>
    <w:rsid w:val="0006008E"/>
    <w:rsid w:val="000600C0"/>
    <w:rsid w:val="00060FF6"/>
    <w:rsid w:val="00061705"/>
    <w:rsid w:val="00061740"/>
    <w:rsid w:val="00062216"/>
    <w:rsid w:val="00062277"/>
    <w:rsid w:val="000626F8"/>
    <w:rsid w:val="00062876"/>
    <w:rsid w:val="000629B4"/>
    <w:rsid w:val="00062E16"/>
    <w:rsid w:val="00062EC7"/>
    <w:rsid w:val="00063516"/>
    <w:rsid w:val="000635EA"/>
    <w:rsid w:val="000636AA"/>
    <w:rsid w:val="00063745"/>
    <w:rsid w:val="00063B28"/>
    <w:rsid w:val="00064010"/>
    <w:rsid w:val="00064028"/>
    <w:rsid w:val="00064651"/>
    <w:rsid w:val="0006556E"/>
    <w:rsid w:val="000655DD"/>
    <w:rsid w:val="00065B1C"/>
    <w:rsid w:val="000663FC"/>
    <w:rsid w:val="000664A5"/>
    <w:rsid w:val="0006650E"/>
    <w:rsid w:val="0006678E"/>
    <w:rsid w:val="00066B8A"/>
    <w:rsid w:val="00066F40"/>
    <w:rsid w:val="0006700F"/>
    <w:rsid w:val="000670C9"/>
    <w:rsid w:val="00067119"/>
    <w:rsid w:val="00067997"/>
    <w:rsid w:val="00067F26"/>
    <w:rsid w:val="00067F35"/>
    <w:rsid w:val="000709F6"/>
    <w:rsid w:val="0007111A"/>
    <w:rsid w:val="00071462"/>
    <w:rsid w:val="00071B94"/>
    <w:rsid w:val="00071FCC"/>
    <w:rsid w:val="000729DD"/>
    <w:rsid w:val="00073125"/>
    <w:rsid w:val="0007338A"/>
    <w:rsid w:val="0007393E"/>
    <w:rsid w:val="000739F8"/>
    <w:rsid w:val="0007426E"/>
    <w:rsid w:val="00074712"/>
    <w:rsid w:val="00074731"/>
    <w:rsid w:val="00074AAE"/>
    <w:rsid w:val="00075340"/>
    <w:rsid w:val="00075543"/>
    <w:rsid w:val="00075877"/>
    <w:rsid w:val="00075BEA"/>
    <w:rsid w:val="00075D4C"/>
    <w:rsid w:val="00075EBE"/>
    <w:rsid w:val="00076826"/>
    <w:rsid w:val="00076A2A"/>
    <w:rsid w:val="00077524"/>
    <w:rsid w:val="00077B17"/>
    <w:rsid w:val="0008096A"/>
    <w:rsid w:val="00080C3A"/>
    <w:rsid w:val="00081D15"/>
    <w:rsid w:val="00082255"/>
    <w:rsid w:val="000823F7"/>
    <w:rsid w:val="00082CFF"/>
    <w:rsid w:val="00083A8F"/>
    <w:rsid w:val="00083AC4"/>
    <w:rsid w:val="00083B51"/>
    <w:rsid w:val="00083F72"/>
    <w:rsid w:val="00084267"/>
    <w:rsid w:val="00084C25"/>
    <w:rsid w:val="00084C39"/>
    <w:rsid w:val="0008510C"/>
    <w:rsid w:val="0008513E"/>
    <w:rsid w:val="0008561E"/>
    <w:rsid w:val="00085861"/>
    <w:rsid w:val="000858A1"/>
    <w:rsid w:val="000859CF"/>
    <w:rsid w:val="00085A56"/>
    <w:rsid w:val="00085CA0"/>
    <w:rsid w:val="00085D01"/>
    <w:rsid w:val="0008619E"/>
    <w:rsid w:val="000863B7"/>
    <w:rsid w:val="000864A2"/>
    <w:rsid w:val="0008660B"/>
    <w:rsid w:val="00086805"/>
    <w:rsid w:val="00086889"/>
    <w:rsid w:val="000868BE"/>
    <w:rsid w:val="00086B57"/>
    <w:rsid w:val="00086B65"/>
    <w:rsid w:val="000873D6"/>
    <w:rsid w:val="00087853"/>
    <w:rsid w:val="00087C5D"/>
    <w:rsid w:val="00087E1C"/>
    <w:rsid w:val="00091161"/>
    <w:rsid w:val="000916E2"/>
    <w:rsid w:val="00091D40"/>
    <w:rsid w:val="00092176"/>
    <w:rsid w:val="0009235F"/>
    <w:rsid w:val="00092B15"/>
    <w:rsid w:val="00092F96"/>
    <w:rsid w:val="00093326"/>
    <w:rsid w:val="0009346D"/>
    <w:rsid w:val="000936DE"/>
    <w:rsid w:val="00093B9E"/>
    <w:rsid w:val="00093C4B"/>
    <w:rsid w:val="0009431F"/>
    <w:rsid w:val="00094747"/>
    <w:rsid w:val="000947E4"/>
    <w:rsid w:val="00094B34"/>
    <w:rsid w:val="00094F78"/>
    <w:rsid w:val="00095A23"/>
    <w:rsid w:val="00096458"/>
    <w:rsid w:val="00096BB7"/>
    <w:rsid w:val="00096C15"/>
    <w:rsid w:val="00096EF4"/>
    <w:rsid w:val="00097573"/>
    <w:rsid w:val="00097E2A"/>
    <w:rsid w:val="000A0794"/>
    <w:rsid w:val="000A0A45"/>
    <w:rsid w:val="000A0D64"/>
    <w:rsid w:val="000A11B8"/>
    <w:rsid w:val="000A1AFF"/>
    <w:rsid w:val="000A200E"/>
    <w:rsid w:val="000A283B"/>
    <w:rsid w:val="000A2845"/>
    <w:rsid w:val="000A31FF"/>
    <w:rsid w:val="000A3F6E"/>
    <w:rsid w:val="000A45E3"/>
    <w:rsid w:val="000A480E"/>
    <w:rsid w:val="000A4A3E"/>
    <w:rsid w:val="000A56B6"/>
    <w:rsid w:val="000A5931"/>
    <w:rsid w:val="000A601D"/>
    <w:rsid w:val="000A60EA"/>
    <w:rsid w:val="000A6112"/>
    <w:rsid w:val="000A624A"/>
    <w:rsid w:val="000A64BD"/>
    <w:rsid w:val="000A79E3"/>
    <w:rsid w:val="000A7D61"/>
    <w:rsid w:val="000B02B8"/>
    <w:rsid w:val="000B0636"/>
    <w:rsid w:val="000B0884"/>
    <w:rsid w:val="000B0B0B"/>
    <w:rsid w:val="000B0B2A"/>
    <w:rsid w:val="000B0BEB"/>
    <w:rsid w:val="000B132F"/>
    <w:rsid w:val="000B1C6F"/>
    <w:rsid w:val="000B1F4D"/>
    <w:rsid w:val="000B2206"/>
    <w:rsid w:val="000B26FB"/>
    <w:rsid w:val="000B2902"/>
    <w:rsid w:val="000B2A9C"/>
    <w:rsid w:val="000B2D4A"/>
    <w:rsid w:val="000B349A"/>
    <w:rsid w:val="000B3A86"/>
    <w:rsid w:val="000B3BEE"/>
    <w:rsid w:val="000B4305"/>
    <w:rsid w:val="000B430A"/>
    <w:rsid w:val="000B4F20"/>
    <w:rsid w:val="000B596E"/>
    <w:rsid w:val="000B67BD"/>
    <w:rsid w:val="000B71F3"/>
    <w:rsid w:val="000B743C"/>
    <w:rsid w:val="000B75DD"/>
    <w:rsid w:val="000B784D"/>
    <w:rsid w:val="000B7B33"/>
    <w:rsid w:val="000C006A"/>
    <w:rsid w:val="000C0940"/>
    <w:rsid w:val="000C0990"/>
    <w:rsid w:val="000C0C7D"/>
    <w:rsid w:val="000C1140"/>
    <w:rsid w:val="000C1688"/>
    <w:rsid w:val="000C1E19"/>
    <w:rsid w:val="000C1EC9"/>
    <w:rsid w:val="000C21D6"/>
    <w:rsid w:val="000C2875"/>
    <w:rsid w:val="000C29E5"/>
    <w:rsid w:val="000C2F68"/>
    <w:rsid w:val="000C30C7"/>
    <w:rsid w:val="000C3320"/>
    <w:rsid w:val="000C3524"/>
    <w:rsid w:val="000C3EF8"/>
    <w:rsid w:val="000C3F40"/>
    <w:rsid w:val="000C4485"/>
    <w:rsid w:val="000C44B7"/>
    <w:rsid w:val="000C4616"/>
    <w:rsid w:val="000C4ADE"/>
    <w:rsid w:val="000C4C3D"/>
    <w:rsid w:val="000C4D0D"/>
    <w:rsid w:val="000C4F48"/>
    <w:rsid w:val="000C4F57"/>
    <w:rsid w:val="000C50D0"/>
    <w:rsid w:val="000C5729"/>
    <w:rsid w:val="000C5D5C"/>
    <w:rsid w:val="000C5FFF"/>
    <w:rsid w:val="000C65C8"/>
    <w:rsid w:val="000C66E8"/>
    <w:rsid w:val="000C6D51"/>
    <w:rsid w:val="000C745F"/>
    <w:rsid w:val="000C75CE"/>
    <w:rsid w:val="000C7693"/>
    <w:rsid w:val="000C77A6"/>
    <w:rsid w:val="000C7FA0"/>
    <w:rsid w:val="000D013A"/>
    <w:rsid w:val="000D014B"/>
    <w:rsid w:val="000D035E"/>
    <w:rsid w:val="000D0570"/>
    <w:rsid w:val="000D0E05"/>
    <w:rsid w:val="000D0FE3"/>
    <w:rsid w:val="000D1023"/>
    <w:rsid w:val="000D1AEC"/>
    <w:rsid w:val="000D2018"/>
    <w:rsid w:val="000D2186"/>
    <w:rsid w:val="000D26E8"/>
    <w:rsid w:val="000D2964"/>
    <w:rsid w:val="000D2B81"/>
    <w:rsid w:val="000D361A"/>
    <w:rsid w:val="000D3A85"/>
    <w:rsid w:val="000D3EDF"/>
    <w:rsid w:val="000D4294"/>
    <w:rsid w:val="000D47E1"/>
    <w:rsid w:val="000D51DD"/>
    <w:rsid w:val="000D52B2"/>
    <w:rsid w:val="000D543D"/>
    <w:rsid w:val="000D583E"/>
    <w:rsid w:val="000D5E36"/>
    <w:rsid w:val="000D5ED8"/>
    <w:rsid w:val="000D5FB5"/>
    <w:rsid w:val="000D607A"/>
    <w:rsid w:val="000D6774"/>
    <w:rsid w:val="000D6DD5"/>
    <w:rsid w:val="000D72AC"/>
    <w:rsid w:val="000D75A5"/>
    <w:rsid w:val="000D7F00"/>
    <w:rsid w:val="000E013C"/>
    <w:rsid w:val="000E083E"/>
    <w:rsid w:val="000E1122"/>
    <w:rsid w:val="000E162B"/>
    <w:rsid w:val="000E18ED"/>
    <w:rsid w:val="000E1E74"/>
    <w:rsid w:val="000E1FBE"/>
    <w:rsid w:val="000E2744"/>
    <w:rsid w:val="000E2CB4"/>
    <w:rsid w:val="000E3210"/>
    <w:rsid w:val="000E4491"/>
    <w:rsid w:val="000E47C8"/>
    <w:rsid w:val="000E4BE9"/>
    <w:rsid w:val="000E4C26"/>
    <w:rsid w:val="000E4CF2"/>
    <w:rsid w:val="000E4DBD"/>
    <w:rsid w:val="000E4F01"/>
    <w:rsid w:val="000E5E91"/>
    <w:rsid w:val="000E612D"/>
    <w:rsid w:val="000E61B1"/>
    <w:rsid w:val="000E649D"/>
    <w:rsid w:val="000E70A0"/>
    <w:rsid w:val="000E73F8"/>
    <w:rsid w:val="000E75E7"/>
    <w:rsid w:val="000E7661"/>
    <w:rsid w:val="000E7C32"/>
    <w:rsid w:val="000E7DD3"/>
    <w:rsid w:val="000E7DD9"/>
    <w:rsid w:val="000F111C"/>
    <w:rsid w:val="000F134C"/>
    <w:rsid w:val="000F1CD3"/>
    <w:rsid w:val="000F200B"/>
    <w:rsid w:val="000F23CB"/>
    <w:rsid w:val="000F28DD"/>
    <w:rsid w:val="000F2FFE"/>
    <w:rsid w:val="000F3079"/>
    <w:rsid w:val="000F35F0"/>
    <w:rsid w:val="000F3F37"/>
    <w:rsid w:val="000F4B5F"/>
    <w:rsid w:val="000F4E39"/>
    <w:rsid w:val="000F502F"/>
    <w:rsid w:val="000F5671"/>
    <w:rsid w:val="000F5EF5"/>
    <w:rsid w:val="000F615B"/>
    <w:rsid w:val="000F66D3"/>
    <w:rsid w:val="000F70DD"/>
    <w:rsid w:val="000F7365"/>
    <w:rsid w:val="000F7444"/>
    <w:rsid w:val="000F76CE"/>
    <w:rsid w:val="000F7E40"/>
    <w:rsid w:val="00100634"/>
    <w:rsid w:val="00100D80"/>
    <w:rsid w:val="001011E8"/>
    <w:rsid w:val="00101518"/>
    <w:rsid w:val="0010180D"/>
    <w:rsid w:val="00101A27"/>
    <w:rsid w:val="0010231E"/>
    <w:rsid w:val="00102819"/>
    <w:rsid w:val="0010295D"/>
    <w:rsid w:val="00102B4A"/>
    <w:rsid w:val="00102C20"/>
    <w:rsid w:val="001034C4"/>
    <w:rsid w:val="001039F3"/>
    <w:rsid w:val="00103F87"/>
    <w:rsid w:val="00104043"/>
    <w:rsid w:val="0010452E"/>
    <w:rsid w:val="00104622"/>
    <w:rsid w:val="00104E9B"/>
    <w:rsid w:val="00105012"/>
    <w:rsid w:val="00105137"/>
    <w:rsid w:val="0010516E"/>
    <w:rsid w:val="001053DB"/>
    <w:rsid w:val="00105697"/>
    <w:rsid w:val="00106466"/>
    <w:rsid w:val="00106540"/>
    <w:rsid w:val="001065C3"/>
    <w:rsid w:val="00106B4A"/>
    <w:rsid w:val="0010723E"/>
    <w:rsid w:val="0010774B"/>
    <w:rsid w:val="00107910"/>
    <w:rsid w:val="00107A50"/>
    <w:rsid w:val="00107C6D"/>
    <w:rsid w:val="00107CA9"/>
    <w:rsid w:val="001106A8"/>
    <w:rsid w:val="00110955"/>
    <w:rsid w:val="00110B4F"/>
    <w:rsid w:val="00110C2C"/>
    <w:rsid w:val="00111A10"/>
    <w:rsid w:val="00111DE6"/>
    <w:rsid w:val="00111F56"/>
    <w:rsid w:val="00112192"/>
    <w:rsid w:val="00112844"/>
    <w:rsid w:val="00112F7D"/>
    <w:rsid w:val="00113B43"/>
    <w:rsid w:val="00113E19"/>
    <w:rsid w:val="00114333"/>
    <w:rsid w:val="00114757"/>
    <w:rsid w:val="0011492C"/>
    <w:rsid w:val="00114D9C"/>
    <w:rsid w:val="0011511D"/>
    <w:rsid w:val="00115754"/>
    <w:rsid w:val="0011576D"/>
    <w:rsid w:val="00115C34"/>
    <w:rsid w:val="00115FA6"/>
    <w:rsid w:val="0011618F"/>
    <w:rsid w:val="001168A6"/>
    <w:rsid w:val="00116B97"/>
    <w:rsid w:val="00116EBB"/>
    <w:rsid w:val="001172BA"/>
    <w:rsid w:val="00117422"/>
    <w:rsid w:val="00120008"/>
    <w:rsid w:val="00120317"/>
    <w:rsid w:val="001206F1"/>
    <w:rsid w:val="00120747"/>
    <w:rsid w:val="00120793"/>
    <w:rsid w:val="00120C3F"/>
    <w:rsid w:val="00120E30"/>
    <w:rsid w:val="001210FB"/>
    <w:rsid w:val="00121AC2"/>
    <w:rsid w:val="00121AE3"/>
    <w:rsid w:val="00121CFD"/>
    <w:rsid w:val="001220A8"/>
    <w:rsid w:val="00122728"/>
    <w:rsid w:val="001230CC"/>
    <w:rsid w:val="0012357D"/>
    <w:rsid w:val="00123847"/>
    <w:rsid w:val="00123B64"/>
    <w:rsid w:val="00123FF2"/>
    <w:rsid w:val="001244B6"/>
    <w:rsid w:val="00124562"/>
    <w:rsid w:val="00124648"/>
    <w:rsid w:val="00124F09"/>
    <w:rsid w:val="001251EB"/>
    <w:rsid w:val="0012527F"/>
    <w:rsid w:val="001252CE"/>
    <w:rsid w:val="0012546F"/>
    <w:rsid w:val="001259DE"/>
    <w:rsid w:val="00125D24"/>
    <w:rsid w:val="001269DC"/>
    <w:rsid w:val="0012778D"/>
    <w:rsid w:val="00127FE8"/>
    <w:rsid w:val="00130349"/>
    <w:rsid w:val="00130539"/>
    <w:rsid w:val="00130DC2"/>
    <w:rsid w:val="001313EB"/>
    <w:rsid w:val="00131651"/>
    <w:rsid w:val="00132134"/>
    <w:rsid w:val="0013314E"/>
    <w:rsid w:val="00133CE0"/>
    <w:rsid w:val="00133F53"/>
    <w:rsid w:val="001342D7"/>
    <w:rsid w:val="00134CB6"/>
    <w:rsid w:val="0013529A"/>
    <w:rsid w:val="00135386"/>
    <w:rsid w:val="0013540E"/>
    <w:rsid w:val="00135C81"/>
    <w:rsid w:val="00135F05"/>
    <w:rsid w:val="0013668E"/>
    <w:rsid w:val="00136DB0"/>
    <w:rsid w:val="001374C4"/>
    <w:rsid w:val="0013758F"/>
    <w:rsid w:val="00137AA3"/>
    <w:rsid w:val="0014040D"/>
    <w:rsid w:val="00140611"/>
    <w:rsid w:val="0014086F"/>
    <w:rsid w:val="00140E45"/>
    <w:rsid w:val="00140F7D"/>
    <w:rsid w:val="00140FC3"/>
    <w:rsid w:val="0014110D"/>
    <w:rsid w:val="00141427"/>
    <w:rsid w:val="001417BA"/>
    <w:rsid w:val="00141D84"/>
    <w:rsid w:val="00142140"/>
    <w:rsid w:val="00143399"/>
    <w:rsid w:val="00143A66"/>
    <w:rsid w:val="00144075"/>
    <w:rsid w:val="0014442E"/>
    <w:rsid w:val="0014509B"/>
    <w:rsid w:val="00145FBE"/>
    <w:rsid w:val="001463B7"/>
    <w:rsid w:val="00146CD1"/>
    <w:rsid w:val="0014719A"/>
    <w:rsid w:val="001478CE"/>
    <w:rsid w:val="00147C1F"/>
    <w:rsid w:val="00147F94"/>
    <w:rsid w:val="001502EC"/>
    <w:rsid w:val="0015044E"/>
    <w:rsid w:val="00150550"/>
    <w:rsid w:val="001505F2"/>
    <w:rsid w:val="00150B0C"/>
    <w:rsid w:val="00150D64"/>
    <w:rsid w:val="00150DA5"/>
    <w:rsid w:val="00151063"/>
    <w:rsid w:val="001512AD"/>
    <w:rsid w:val="00151FA6"/>
    <w:rsid w:val="0015245A"/>
    <w:rsid w:val="00152869"/>
    <w:rsid w:val="001528B8"/>
    <w:rsid w:val="00152AFA"/>
    <w:rsid w:val="00152DEB"/>
    <w:rsid w:val="00153212"/>
    <w:rsid w:val="0015364B"/>
    <w:rsid w:val="00153B61"/>
    <w:rsid w:val="001544AD"/>
    <w:rsid w:val="00154B81"/>
    <w:rsid w:val="00154FF3"/>
    <w:rsid w:val="00155003"/>
    <w:rsid w:val="00155AAB"/>
    <w:rsid w:val="00155E81"/>
    <w:rsid w:val="00156641"/>
    <w:rsid w:val="001567FC"/>
    <w:rsid w:val="00156DFF"/>
    <w:rsid w:val="001600D4"/>
    <w:rsid w:val="001601AD"/>
    <w:rsid w:val="00160A4B"/>
    <w:rsid w:val="0016139E"/>
    <w:rsid w:val="001614A0"/>
    <w:rsid w:val="00161B75"/>
    <w:rsid w:val="00161CC9"/>
    <w:rsid w:val="001623E2"/>
    <w:rsid w:val="001626A9"/>
    <w:rsid w:val="001628D0"/>
    <w:rsid w:val="00162AFB"/>
    <w:rsid w:val="00163012"/>
    <w:rsid w:val="001633AE"/>
    <w:rsid w:val="001633B3"/>
    <w:rsid w:val="0016358F"/>
    <w:rsid w:val="001637F7"/>
    <w:rsid w:val="00163991"/>
    <w:rsid w:val="00163ADF"/>
    <w:rsid w:val="00164363"/>
    <w:rsid w:val="001646EA"/>
    <w:rsid w:val="00164DC7"/>
    <w:rsid w:val="0016520E"/>
    <w:rsid w:val="001655E2"/>
    <w:rsid w:val="00165856"/>
    <w:rsid w:val="00165A54"/>
    <w:rsid w:val="00165F37"/>
    <w:rsid w:val="00165F3A"/>
    <w:rsid w:val="00166299"/>
    <w:rsid w:val="001666E1"/>
    <w:rsid w:val="00166786"/>
    <w:rsid w:val="00166A2C"/>
    <w:rsid w:val="00166C72"/>
    <w:rsid w:val="00167AC7"/>
    <w:rsid w:val="00167E44"/>
    <w:rsid w:val="0017002C"/>
    <w:rsid w:val="0017083D"/>
    <w:rsid w:val="00170B7A"/>
    <w:rsid w:val="00170D88"/>
    <w:rsid w:val="0017166B"/>
    <w:rsid w:val="00172283"/>
    <w:rsid w:val="00172369"/>
    <w:rsid w:val="001725AF"/>
    <w:rsid w:val="00172E90"/>
    <w:rsid w:val="00172F25"/>
    <w:rsid w:val="00173537"/>
    <w:rsid w:val="001749A7"/>
    <w:rsid w:val="00174AE9"/>
    <w:rsid w:val="00174C3B"/>
    <w:rsid w:val="00175B0B"/>
    <w:rsid w:val="00175F0E"/>
    <w:rsid w:val="001762BF"/>
    <w:rsid w:val="00176436"/>
    <w:rsid w:val="001765CC"/>
    <w:rsid w:val="00176677"/>
    <w:rsid w:val="00177065"/>
    <w:rsid w:val="00177367"/>
    <w:rsid w:val="0017761D"/>
    <w:rsid w:val="001777D8"/>
    <w:rsid w:val="00177BC6"/>
    <w:rsid w:val="001800F6"/>
    <w:rsid w:val="00180102"/>
    <w:rsid w:val="00180135"/>
    <w:rsid w:val="00180430"/>
    <w:rsid w:val="0018043B"/>
    <w:rsid w:val="00180A4D"/>
    <w:rsid w:val="00180BEA"/>
    <w:rsid w:val="00180EE2"/>
    <w:rsid w:val="001817F5"/>
    <w:rsid w:val="00181831"/>
    <w:rsid w:val="00181D80"/>
    <w:rsid w:val="00181FF7"/>
    <w:rsid w:val="00182794"/>
    <w:rsid w:val="001828B1"/>
    <w:rsid w:val="00182E6E"/>
    <w:rsid w:val="001830D1"/>
    <w:rsid w:val="001831B6"/>
    <w:rsid w:val="001831C1"/>
    <w:rsid w:val="00183270"/>
    <w:rsid w:val="001836EE"/>
    <w:rsid w:val="001838CF"/>
    <w:rsid w:val="00184263"/>
    <w:rsid w:val="00185009"/>
    <w:rsid w:val="001850EA"/>
    <w:rsid w:val="00185C36"/>
    <w:rsid w:val="00185CA2"/>
    <w:rsid w:val="00186A30"/>
    <w:rsid w:val="00186C5D"/>
    <w:rsid w:val="00186F43"/>
    <w:rsid w:val="00186F78"/>
    <w:rsid w:val="00187CF8"/>
    <w:rsid w:val="00187DBA"/>
    <w:rsid w:val="00190048"/>
    <w:rsid w:val="0019020E"/>
    <w:rsid w:val="00190604"/>
    <w:rsid w:val="00190C20"/>
    <w:rsid w:val="00190CD2"/>
    <w:rsid w:val="00191A8C"/>
    <w:rsid w:val="0019251F"/>
    <w:rsid w:val="001927A1"/>
    <w:rsid w:val="00192A5F"/>
    <w:rsid w:val="00192C1D"/>
    <w:rsid w:val="00192D62"/>
    <w:rsid w:val="00192F06"/>
    <w:rsid w:val="00193367"/>
    <w:rsid w:val="001937A5"/>
    <w:rsid w:val="001938DC"/>
    <w:rsid w:val="00193D5B"/>
    <w:rsid w:val="00193E45"/>
    <w:rsid w:val="00193EC8"/>
    <w:rsid w:val="00193EEF"/>
    <w:rsid w:val="00194605"/>
    <w:rsid w:val="00194661"/>
    <w:rsid w:val="00194A72"/>
    <w:rsid w:val="00194DDB"/>
    <w:rsid w:val="00195132"/>
    <w:rsid w:val="00195192"/>
    <w:rsid w:val="001952CE"/>
    <w:rsid w:val="001959CF"/>
    <w:rsid w:val="00195A2B"/>
    <w:rsid w:val="00195B0C"/>
    <w:rsid w:val="00195BA3"/>
    <w:rsid w:val="001966E5"/>
    <w:rsid w:val="00196CBB"/>
    <w:rsid w:val="00196DF3"/>
    <w:rsid w:val="001972B6"/>
    <w:rsid w:val="0019798A"/>
    <w:rsid w:val="00197C36"/>
    <w:rsid w:val="00197EE7"/>
    <w:rsid w:val="00197F2F"/>
    <w:rsid w:val="001A01E3"/>
    <w:rsid w:val="001A0943"/>
    <w:rsid w:val="001A09D1"/>
    <w:rsid w:val="001A0A68"/>
    <w:rsid w:val="001A0E23"/>
    <w:rsid w:val="001A112D"/>
    <w:rsid w:val="001A1EF6"/>
    <w:rsid w:val="001A20E7"/>
    <w:rsid w:val="001A25FB"/>
    <w:rsid w:val="001A2D0F"/>
    <w:rsid w:val="001A2E2E"/>
    <w:rsid w:val="001A34F0"/>
    <w:rsid w:val="001A37D0"/>
    <w:rsid w:val="001A3C74"/>
    <w:rsid w:val="001A46DD"/>
    <w:rsid w:val="001A49A1"/>
    <w:rsid w:val="001A5256"/>
    <w:rsid w:val="001A58BE"/>
    <w:rsid w:val="001A5C12"/>
    <w:rsid w:val="001A5D0D"/>
    <w:rsid w:val="001A5EDE"/>
    <w:rsid w:val="001A5F8D"/>
    <w:rsid w:val="001A640C"/>
    <w:rsid w:val="001A6484"/>
    <w:rsid w:val="001A660D"/>
    <w:rsid w:val="001A69D9"/>
    <w:rsid w:val="001A6B61"/>
    <w:rsid w:val="001A78FD"/>
    <w:rsid w:val="001A7DC8"/>
    <w:rsid w:val="001B01A8"/>
    <w:rsid w:val="001B0663"/>
    <w:rsid w:val="001B0AD8"/>
    <w:rsid w:val="001B0FC0"/>
    <w:rsid w:val="001B1233"/>
    <w:rsid w:val="001B1428"/>
    <w:rsid w:val="001B17CC"/>
    <w:rsid w:val="001B180B"/>
    <w:rsid w:val="001B1A9A"/>
    <w:rsid w:val="001B1E1B"/>
    <w:rsid w:val="001B209D"/>
    <w:rsid w:val="001B22C9"/>
    <w:rsid w:val="001B2B3F"/>
    <w:rsid w:val="001B3360"/>
    <w:rsid w:val="001B37AF"/>
    <w:rsid w:val="001B3984"/>
    <w:rsid w:val="001B3F1D"/>
    <w:rsid w:val="001B4070"/>
    <w:rsid w:val="001B43E7"/>
    <w:rsid w:val="001B4407"/>
    <w:rsid w:val="001B4C9C"/>
    <w:rsid w:val="001B4D11"/>
    <w:rsid w:val="001B4DEA"/>
    <w:rsid w:val="001B4F80"/>
    <w:rsid w:val="001B541C"/>
    <w:rsid w:val="001B5649"/>
    <w:rsid w:val="001B569A"/>
    <w:rsid w:val="001B57A7"/>
    <w:rsid w:val="001B5996"/>
    <w:rsid w:val="001B5C9F"/>
    <w:rsid w:val="001B5CA6"/>
    <w:rsid w:val="001B60D6"/>
    <w:rsid w:val="001B6702"/>
    <w:rsid w:val="001B68AE"/>
    <w:rsid w:val="001B700F"/>
    <w:rsid w:val="001B7025"/>
    <w:rsid w:val="001B7839"/>
    <w:rsid w:val="001B7A43"/>
    <w:rsid w:val="001B7C25"/>
    <w:rsid w:val="001C00ED"/>
    <w:rsid w:val="001C08A1"/>
    <w:rsid w:val="001C0B16"/>
    <w:rsid w:val="001C0FA8"/>
    <w:rsid w:val="001C152A"/>
    <w:rsid w:val="001C18EF"/>
    <w:rsid w:val="001C1A80"/>
    <w:rsid w:val="001C208C"/>
    <w:rsid w:val="001C2C44"/>
    <w:rsid w:val="001C2CE5"/>
    <w:rsid w:val="001C364A"/>
    <w:rsid w:val="001C3E4B"/>
    <w:rsid w:val="001C40F4"/>
    <w:rsid w:val="001C42E4"/>
    <w:rsid w:val="001C4313"/>
    <w:rsid w:val="001C44E0"/>
    <w:rsid w:val="001C45C6"/>
    <w:rsid w:val="001C47BB"/>
    <w:rsid w:val="001C5151"/>
    <w:rsid w:val="001C56AD"/>
    <w:rsid w:val="001C56FF"/>
    <w:rsid w:val="001C57B4"/>
    <w:rsid w:val="001C596F"/>
    <w:rsid w:val="001C59E3"/>
    <w:rsid w:val="001C59F1"/>
    <w:rsid w:val="001C5A65"/>
    <w:rsid w:val="001C63F7"/>
    <w:rsid w:val="001C6654"/>
    <w:rsid w:val="001C7770"/>
    <w:rsid w:val="001C7772"/>
    <w:rsid w:val="001C7C6E"/>
    <w:rsid w:val="001C7CC0"/>
    <w:rsid w:val="001C7DD2"/>
    <w:rsid w:val="001C7DDA"/>
    <w:rsid w:val="001D05CC"/>
    <w:rsid w:val="001D09C5"/>
    <w:rsid w:val="001D0D7A"/>
    <w:rsid w:val="001D0F80"/>
    <w:rsid w:val="001D1790"/>
    <w:rsid w:val="001D1954"/>
    <w:rsid w:val="001D1CFA"/>
    <w:rsid w:val="001D36DF"/>
    <w:rsid w:val="001D389B"/>
    <w:rsid w:val="001D3A10"/>
    <w:rsid w:val="001D3B97"/>
    <w:rsid w:val="001D41C8"/>
    <w:rsid w:val="001D41D2"/>
    <w:rsid w:val="001D4602"/>
    <w:rsid w:val="001D4AE5"/>
    <w:rsid w:val="001D4B80"/>
    <w:rsid w:val="001D4BF2"/>
    <w:rsid w:val="001D4C6A"/>
    <w:rsid w:val="001D4D76"/>
    <w:rsid w:val="001D50D6"/>
    <w:rsid w:val="001D5130"/>
    <w:rsid w:val="001D5136"/>
    <w:rsid w:val="001D56F5"/>
    <w:rsid w:val="001D59DC"/>
    <w:rsid w:val="001D5C88"/>
    <w:rsid w:val="001D5D1A"/>
    <w:rsid w:val="001D5E71"/>
    <w:rsid w:val="001D5FCA"/>
    <w:rsid w:val="001D6365"/>
    <w:rsid w:val="001D6CF2"/>
    <w:rsid w:val="001D6F54"/>
    <w:rsid w:val="001D6FA8"/>
    <w:rsid w:val="001D71C0"/>
    <w:rsid w:val="001D75A2"/>
    <w:rsid w:val="001D7FBD"/>
    <w:rsid w:val="001E01E4"/>
    <w:rsid w:val="001E04F0"/>
    <w:rsid w:val="001E06D9"/>
    <w:rsid w:val="001E06F2"/>
    <w:rsid w:val="001E0855"/>
    <w:rsid w:val="001E0A3F"/>
    <w:rsid w:val="001E1A60"/>
    <w:rsid w:val="001E21EB"/>
    <w:rsid w:val="001E224D"/>
    <w:rsid w:val="001E28AF"/>
    <w:rsid w:val="001E2D5D"/>
    <w:rsid w:val="001E2DF1"/>
    <w:rsid w:val="001E3627"/>
    <w:rsid w:val="001E390B"/>
    <w:rsid w:val="001E399C"/>
    <w:rsid w:val="001E3C86"/>
    <w:rsid w:val="001E3F1C"/>
    <w:rsid w:val="001E3F31"/>
    <w:rsid w:val="001E40A9"/>
    <w:rsid w:val="001E4389"/>
    <w:rsid w:val="001E449C"/>
    <w:rsid w:val="001E4620"/>
    <w:rsid w:val="001E4770"/>
    <w:rsid w:val="001E52DF"/>
    <w:rsid w:val="001E5B96"/>
    <w:rsid w:val="001E5BB2"/>
    <w:rsid w:val="001E5F32"/>
    <w:rsid w:val="001E6362"/>
    <w:rsid w:val="001E65EA"/>
    <w:rsid w:val="001E6B0D"/>
    <w:rsid w:val="001E6FAE"/>
    <w:rsid w:val="001E7FA1"/>
    <w:rsid w:val="001F0747"/>
    <w:rsid w:val="001F09A5"/>
    <w:rsid w:val="001F10EE"/>
    <w:rsid w:val="001F1111"/>
    <w:rsid w:val="001F154D"/>
    <w:rsid w:val="001F170B"/>
    <w:rsid w:val="001F1E6E"/>
    <w:rsid w:val="001F20D4"/>
    <w:rsid w:val="001F2D32"/>
    <w:rsid w:val="001F3637"/>
    <w:rsid w:val="001F377F"/>
    <w:rsid w:val="001F3916"/>
    <w:rsid w:val="001F3A9E"/>
    <w:rsid w:val="001F4128"/>
    <w:rsid w:val="001F45F2"/>
    <w:rsid w:val="001F4D96"/>
    <w:rsid w:val="001F4DCD"/>
    <w:rsid w:val="001F4FA6"/>
    <w:rsid w:val="001F5499"/>
    <w:rsid w:val="001F5C2D"/>
    <w:rsid w:val="001F67E2"/>
    <w:rsid w:val="001F791F"/>
    <w:rsid w:val="001F7AF8"/>
    <w:rsid w:val="001F7FD8"/>
    <w:rsid w:val="00200133"/>
    <w:rsid w:val="00200446"/>
    <w:rsid w:val="00200695"/>
    <w:rsid w:val="00200BE0"/>
    <w:rsid w:val="00200CCA"/>
    <w:rsid w:val="00200D07"/>
    <w:rsid w:val="00200F03"/>
    <w:rsid w:val="00201333"/>
    <w:rsid w:val="00201632"/>
    <w:rsid w:val="00201EDA"/>
    <w:rsid w:val="002020B1"/>
    <w:rsid w:val="0020219C"/>
    <w:rsid w:val="00202316"/>
    <w:rsid w:val="002025A1"/>
    <w:rsid w:val="00202838"/>
    <w:rsid w:val="00203212"/>
    <w:rsid w:val="00203715"/>
    <w:rsid w:val="00203BA0"/>
    <w:rsid w:val="00203D75"/>
    <w:rsid w:val="00204454"/>
    <w:rsid w:val="002045AE"/>
    <w:rsid w:val="00204997"/>
    <w:rsid w:val="00204B28"/>
    <w:rsid w:val="00204BA7"/>
    <w:rsid w:val="0020537C"/>
    <w:rsid w:val="00205D57"/>
    <w:rsid w:val="00206210"/>
    <w:rsid w:val="00206287"/>
    <w:rsid w:val="0020681B"/>
    <w:rsid w:val="00206CA0"/>
    <w:rsid w:val="00207231"/>
    <w:rsid w:val="0020733B"/>
    <w:rsid w:val="00207637"/>
    <w:rsid w:val="00207646"/>
    <w:rsid w:val="0020770A"/>
    <w:rsid w:val="0020775F"/>
    <w:rsid w:val="00207760"/>
    <w:rsid w:val="00207A5D"/>
    <w:rsid w:val="002101A6"/>
    <w:rsid w:val="00210366"/>
    <w:rsid w:val="002103A2"/>
    <w:rsid w:val="0021057F"/>
    <w:rsid w:val="00210BA8"/>
    <w:rsid w:val="00210E27"/>
    <w:rsid w:val="00210F0C"/>
    <w:rsid w:val="00210F10"/>
    <w:rsid w:val="00212B76"/>
    <w:rsid w:val="00212CE5"/>
    <w:rsid w:val="00212CF2"/>
    <w:rsid w:val="00212F10"/>
    <w:rsid w:val="00213990"/>
    <w:rsid w:val="00214545"/>
    <w:rsid w:val="00214CC3"/>
    <w:rsid w:val="00214FE8"/>
    <w:rsid w:val="00215824"/>
    <w:rsid w:val="00215DAC"/>
    <w:rsid w:val="00216670"/>
    <w:rsid w:val="002168BD"/>
    <w:rsid w:val="002169A8"/>
    <w:rsid w:val="00216DE1"/>
    <w:rsid w:val="00217431"/>
    <w:rsid w:val="00217682"/>
    <w:rsid w:val="002178CF"/>
    <w:rsid w:val="00217AC4"/>
    <w:rsid w:val="00217B28"/>
    <w:rsid w:val="0022055E"/>
    <w:rsid w:val="00220684"/>
    <w:rsid w:val="00220764"/>
    <w:rsid w:val="00220780"/>
    <w:rsid w:val="0022084C"/>
    <w:rsid w:val="0022084F"/>
    <w:rsid w:val="002208A0"/>
    <w:rsid w:val="00220C4A"/>
    <w:rsid w:val="00221660"/>
    <w:rsid w:val="0022188C"/>
    <w:rsid w:val="00222026"/>
    <w:rsid w:val="0022224A"/>
    <w:rsid w:val="002236ED"/>
    <w:rsid w:val="002238E6"/>
    <w:rsid w:val="00223A8A"/>
    <w:rsid w:val="002241CB"/>
    <w:rsid w:val="0022485D"/>
    <w:rsid w:val="002251A6"/>
    <w:rsid w:val="0022596C"/>
    <w:rsid w:val="002259BC"/>
    <w:rsid w:val="00226067"/>
    <w:rsid w:val="002260BD"/>
    <w:rsid w:val="002264B8"/>
    <w:rsid w:val="0022650E"/>
    <w:rsid w:val="002265B4"/>
    <w:rsid w:val="002269D1"/>
    <w:rsid w:val="00226FC2"/>
    <w:rsid w:val="0022706B"/>
    <w:rsid w:val="0022716E"/>
    <w:rsid w:val="00227EAA"/>
    <w:rsid w:val="00230397"/>
    <w:rsid w:val="002309A0"/>
    <w:rsid w:val="00230C11"/>
    <w:rsid w:val="00230F13"/>
    <w:rsid w:val="00231012"/>
    <w:rsid w:val="00231015"/>
    <w:rsid w:val="00231096"/>
    <w:rsid w:val="002311BD"/>
    <w:rsid w:val="00231502"/>
    <w:rsid w:val="00231574"/>
    <w:rsid w:val="00231B89"/>
    <w:rsid w:val="00232179"/>
    <w:rsid w:val="002322FE"/>
    <w:rsid w:val="00233060"/>
    <w:rsid w:val="00233206"/>
    <w:rsid w:val="00233EB8"/>
    <w:rsid w:val="00233EBD"/>
    <w:rsid w:val="00233FD2"/>
    <w:rsid w:val="00234281"/>
    <w:rsid w:val="00234387"/>
    <w:rsid w:val="00234647"/>
    <w:rsid w:val="002348B3"/>
    <w:rsid w:val="00234C77"/>
    <w:rsid w:val="00235424"/>
    <w:rsid w:val="0023548D"/>
    <w:rsid w:val="00235907"/>
    <w:rsid w:val="00235B99"/>
    <w:rsid w:val="00236399"/>
    <w:rsid w:val="00236419"/>
    <w:rsid w:val="00236A3D"/>
    <w:rsid w:val="002371F1"/>
    <w:rsid w:val="0023750A"/>
    <w:rsid w:val="00237BBA"/>
    <w:rsid w:val="00237F25"/>
    <w:rsid w:val="00237FDE"/>
    <w:rsid w:val="00240164"/>
    <w:rsid w:val="00240281"/>
    <w:rsid w:val="00240344"/>
    <w:rsid w:val="00240506"/>
    <w:rsid w:val="002407FA"/>
    <w:rsid w:val="00240D12"/>
    <w:rsid w:val="00240D54"/>
    <w:rsid w:val="00240EEB"/>
    <w:rsid w:val="00241134"/>
    <w:rsid w:val="002411E0"/>
    <w:rsid w:val="0024133A"/>
    <w:rsid w:val="0024177A"/>
    <w:rsid w:val="00242201"/>
    <w:rsid w:val="00242226"/>
    <w:rsid w:val="00242597"/>
    <w:rsid w:val="00242D32"/>
    <w:rsid w:val="00242F3E"/>
    <w:rsid w:val="00243A71"/>
    <w:rsid w:val="0024470D"/>
    <w:rsid w:val="00244E20"/>
    <w:rsid w:val="00244FAE"/>
    <w:rsid w:val="002451CF"/>
    <w:rsid w:val="002452EC"/>
    <w:rsid w:val="002459A8"/>
    <w:rsid w:val="00246036"/>
    <w:rsid w:val="002467D0"/>
    <w:rsid w:val="00246BB4"/>
    <w:rsid w:val="00246F04"/>
    <w:rsid w:val="00247149"/>
    <w:rsid w:val="00247369"/>
    <w:rsid w:val="00247AE2"/>
    <w:rsid w:val="00250269"/>
    <w:rsid w:val="002504D6"/>
    <w:rsid w:val="00250CD2"/>
    <w:rsid w:val="00250E42"/>
    <w:rsid w:val="00250EE9"/>
    <w:rsid w:val="00250FD4"/>
    <w:rsid w:val="00251116"/>
    <w:rsid w:val="00251707"/>
    <w:rsid w:val="00251958"/>
    <w:rsid w:val="00251C6E"/>
    <w:rsid w:val="00251CF5"/>
    <w:rsid w:val="00252D20"/>
    <w:rsid w:val="0025305B"/>
    <w:rsid w:val="00253252"/>
    <w:rsid w:val="0025326B"/>
    <w:rsid w:val="00253B1C"/>
    <w:rsid w:val="00253BC9"/>
    <w:rsid w:val="00253E78"/>
    <w:rsid w:val="002543F0"/>
    <w:rsid w:val="00254A99"/>
    <w:rsid w:val="00254B45"/>
    <w:rsid w:val="00254ECC"/>
    <w:rsid w:val="00255241"/>
    <w:rsid w:val="002552FC"/>
    <w:rsid w:val="00255682"/>
    <w:rsid w:val="00255EB6"/>
    <w:rsid w:val="002565DA"/>
    <w:rsid w:val="002569C8"/>
    <w:rsid w:val="00256B2F"/>
    <w:rsid w:val="00256D5A"/>
    <w:rsid w:val="00256FCD"/>
    <w:rsid w:val="00257F2D"/>
    <w:rsid w:val="0026004E"/>
    <w:rsid w:val="002600BE"/>
    <w:rsid w:val="00260C56"/>
    <w:rsid w:val="00260C65"/>
    <w:rsid w:val="00260CA7"/>
    <w:rsid w:val="00260E95"/>
    <w:rsid w:val="00260F45"/>
    <w:rsid w:val="0026103D"/>
    <w:rsid w:val="002610A8"/>
    <w:rsid w:val="00261786"/>
    <w:rsid w:val="00262267"/>
    <w:rsid w:val="00262909"/>
    <w:rsid w:val="00262918"/>
    <w:rsid w:val="00262998"/>
    <w:rsid w:val="00262B47"/>
    <w:rsid w:val="0026427D"/>
    <w:rsid w:val="0026437F"/>
    <w:rsid w:val="00264A07"/>
    <w:rsid w:val="00264EBF"/>
    <w:rsid w:val="00265129"/>
    <w:rsid w:val="0026537B"/>
    <w:rsid w:val="00265AEE"/>
    <w:rsid w:val="00266280"/>
    <w:rsid w:val="00266F88"/>
    <w:rsid w:val="00266FF8"/>
    <w:rsid w:val="00267500"/>
    <w:rsid w:val="00267862"/>
    <w:rsid w:val="00267EC3"/>
    <w:rsid w:val="002703D6"/>
    <w:rsid w:val="002711FF"/>
    <w:rsid w:val="0027122F"/>
    <w:rsid w:val="0027128C"/>
    <w:rsid w:val="002715B7"/>
    <w:rsid w:val="00271F43"/>
    <w:rsid w:val="00272153"/>
    <w:rsid w:val="00272831"/>
    <w:rsid w:val="00272FD8"/>
    <w:rsid w:val="00273176"/>
    <w:rsid w:val="00273386"/>
    <w:rsid w:val="0027364E"/>
    <w:rsid w:val="002738E7"/>
    <w:rsid w:val="002739CB"/>
    <w:rsid w:val="00273DCE"/>
    <w:rsid w:val="0027461B"/>
    <w:rsid w:val="002749F8"/>
    <w:rsid w:val="00274CA8"/>
    <w:rsid w:val="00275468"/>
    <w:rsid w:val="00275614"/>
    <w:rsid w:val="00276563"/>
    <w:rsid w:val="00276609"/>
    <w:rsid w:val="002769E2"/>
    <w:rsid w:val="00276CD9"/>
    <w:rsid w:val="00277729"/>
    <w:rsid w:val="00277738"/>
    <w:rsid w:val="0027775A"/>
    <w:rsid w:val="00277D8C"/>
    <w:rsid w:val="00277DB2"/>
    <w:rsid w:val="0028023C"/>
    <w:rsid w:val="0028040B"/>
    <w:rsid w:val="00280FE4"/>
    <w:rsid w:val="002811BF"/>
    <w:rsid w:val="0028164B"/>
    <w:rsid w:val="002816D1"/>
    <w:rsid w:val="00281C27"/>
    <w:rsid w:val="00281F07"/>
    <w:rsid w:val="00282161"/>
    <w:rsid w:val="0028268D"/>
    <w:rsid w:val="002829F5"/>
    <w:rsid w:val="00282A09"/>
    <w:rsid w:val="00282D2F"/>
    <w:rsid w:val="00282E62"/>
    <w:rsid w:val="002833A9"/>
    <w:rsid w:val="00283687"/>
    <w:rsid w:val="002838E1"/>
    <w:rsid w:val="00284006"/>
    <w:rsid w:val="00284285"/>
    <w:rsid w:val="00284B56"/>
    <w:rsid w:val="00285030"/>
    <w:rsid w:val="002854BB"/>
    <w:rsid w:val="00285A56"/>
    <w:rsid w:val="00285BD6"/>
    <w:rsid w:val="0028647E"/>
    <w:rsid w:val="00286534"/>
    <w:rsid w:val="00286D9B"/>
    <w:rsid w:val="00287686"/>
    <w:rsid w:val="00290058"/>
    <w:rsid w:val="0029021D"/>
    <w:rsid w:val="00290326"/>
    <w:rsid w:val="002907A8"/>
    <w:rsid w:val="00290C28"/>
    <w:rsid w:val="002911A2"/>
    <w:rsid w:val="002915F7"/>
    <w:rsid w:val="00291946"/>
    <w:rsid w:val="0029206B"/>
    <w:rsid w:val="0029210F"/>
    <w:rsid w:val="00292214"/>
    <w:rsid w:val="00292250"/>
    <w:rsid w:val="0029262E"/>
    <w:rsid w:val="002926B6"/>
    <w:rsid w:val="00292C3F"/>
    <w:rsid w:val="00293569"/>
    <w:rsid w:val="002938CD"/>
    <w:rsid w:val="002939E2"/>
    <w:rsid w:val="00293F58"/>
    <w:rsid w:val="002949FC"/>
    <w:rsid w:val="00294BA0"/>
    <w:rsid w:val="00294F3D"/>
    <w:rsid w:val="0029509D"/>
    <w:rsid w:val="002951D0"/>
    <w:rsid w:val="00295492"/>
    <w:rsid w:val="0029560C"/>
    <w:rsid w:val="00295A65"/>
    <w:rsid w:val="00296372"/>
    <w:rsid w:val="0029696A"/>
    <w:rsid w:val="00297A71"/>
    <w:rsid w:val="00297E92"/>
    <w:rsid w:val="00297FD0"/>
    <w:rsid w:val="002A028A"/>
    <w:rsid w:val="002A04E3"/>
    <w:rsid w:val="002A06B5"/>
    <w:rsid w:val="002A0845"/>
    <w:rsid w:val="002A08A0"/>
    <w:rsid w:val="002A091D"/>
    <w:rsid w:val="002A0C83"/>
    <w:rsid w:val="002A100D"/>
    <w:rsid w:val="002A1939"/>
    <w:rsid w:val="002A1AAC"/>
    <w:rsid w:val="002A1B70"/>
    <w:rsid w:val="002A2080"/>
    <w:rsid w:val="002A28B9"/>
    <w:rsid w:val="002A2B80"/>
    <w:rsid w:val="002A2DA0"/>
    <w:rsid w:val="002A392A"/>
    <w:rsid w:val="002A3C62"/>
    <w:rsid w:val="002A3EB0"/>
    <w:rsid w:val="002A473B"/>
    <w:rsid w:val="002A4B14"/>
    <w:rsid w:val="002A5135"/>
    <w:rsid w:val="002A5CC6"/>
    <w:rsid w:val="002A5FC8"/>
    <w:rsid w:val="002A6137"/>
    <w:rsid w:val="002A61B6"/>
    <w:rsid w:val="002A6BDE"/>
    <w:rsid w:val="002A6FB6"/>
    <w:rsid w:val="002A77DD"/>
    <w:rsid w:val="002A788A"/>
    <w:rsid w:val="002A7A92"/>
    <w:rsid w:val="002A7D4B"/>
    <w:rsid w:val="002B00B9"/>
    <w:rsid w:val="002B0188"/>
    <w:rsid w:val="002B033C"/>
    <w:rsid w:val="002B09B9"/>
    <w:rsid w:val="002B0C8B"/>
    <w:rsid w:val="002B0D1A"/>
    <w:rsid w:val="002B0E4D"/>
    <w:rsid w:val="002B1118"/>
    <w:rsid w:val="002B1427"/>
    <w:rsid w:val="002B176A"/>
    <w:rsid w:val="002B1DF4"/>
    <w:rsid w:val="002B1EE0"/>
    <w:rsid w:val="002B20F8"/>
    <w:rsid w:val="002B2292"/>
    <w:rsid w:val="002B289B"/>
    <w:rsid w:val="002B2AD8"/>
    <w:rsid w:val="002B2F04"/>
    <w:rsid w:val="002B30C4"/>
    <w:rsid w:val="002B3223"/>
    <w:rsid w:val="002B326B"/>
    <w:rsid w:val="002B355E"/>
    <w:rsid w:val="002B386C"/>
    <w:rsid w:val="002B3938"/>
    <w:rsid w:val="002B3B93"/>
    <w:rsid w:val="002B3DF1"/>
    <w:rsid w:val="002B42AE"/>
    <w:rsid w:val="002B46B7"/>
    <w:rsid w:val="002B549C"/>
    <w:rsid w:val="002B5729"/>
    <w:rsid w:val="002B59B4"/>
    <w:rsid w:val="002B5B55"/>
    <w:rsid w:val="002B6254"/>
    <w:rsid w:val="002B6270"/>
    <w:rsid w:val="002B62ED"/>
    <w:rsid w:val="002B6644"/>
    <w:rsid w:val="002B6972"/>
    <w:rsid w:val="002B6C85"/>
    <w:rsid w:val="002B739D"/>
    <w:rsid w:val="002B7C35"/>
    <w:rsid w:val="002B7CBA"/>
    <w:rsid w:val="002B7EDE"/>
    <w:rsid w:val="002B7FDF"/>
    <w:rsid w:val="002C0330"/>
    <w:rsid w:val="002C0573"/>
    <w:rsid w:val="002C08EB"/>
    <w:rsid w:val="002C0B84"/>
    <w:rsid w:val="002C1094"/>
    <w:rsid w:val="002C149D"/>
    <w:rsid w:val="002C1ED0"/>
    <w:rsid w:val="002C26D7"/>
    <w:rsid w:val="002C3027"/>
    <w:rsid w:val="002C3087"/>
    <w:rsid w:val="002C3103"/>
    <w:rsid w:val="002C38C1"/>
    <w:rsid w:val="002C3DDD"/>
    <w:rsid w:val="002C4092"/>
    <w:rsid w:val="002C432B"/>
    <w:rsid w:val="002C43AD"/>
    <w:rsid w:val="002C4589"/>
    <w:rsid w:val="002C5297"/>
    <w:rsid w:val="002C5585"/>
    <w:rsid w:val="002C56A2"/>
    <w:rsid w:val="002C57B2"/>
    <w:rsid w:val="002C5973"/>
    <w:rsid w:val="002C5F22"/>
    <w:rsid w:val="002C6505"/>
    <w:rsid w:val="002C6633"/>
    <w:rsid w:val="002C668C"/>
    <w:rsid w:val="002C67AC"/>
    <w:rsid w:val="002C697B"/>
    <w:rsid w:val="002C6ADC"/>
    <w:rsid w:val="002D03C2"/>
    <w:rsid w:val="002D048D"/>
    <w:rsid w:val="002D07EA"/>
    <w:rsid w:val="002D0A17"/>
    <w:rsid w:val="002D1214"/>
    <w:rsid w:val="002D12AE"/>
    <w:rsid w:val="002D1543"/>
    <w:rsid w:val="002D173B"/>
    <w:rsid w:val="002D1802"/>
    <w:rsid w:val="002D1AE3"/>
    <w:rsid w:val="002D27C2"/>
    <w:rsid w:val="002D27F2"/>
    <w:rsid w:val="002D2997"/>
    <w:rsid w:val="002D2C63"/>
    <w:rsid w:val="002D2D30"/>
    <w:rsid w:val="002D314E"/>
    <w:rsid w:val="002D39E9"/>
    <w:rsid w:val="002D3C01"/>
    <w:rsid w:val="002D3E81"/>
    <w:rsid w:val="002D4456"/>
    <w:rsid w:val="002D4795"/>
    <w:rsid w:val="002D4809"/>
    <w:rsid w:val="002D4BB1"/>
    <w:rsid w:val="002D4BD1"/>
    <w:rsid w:val="002D59CF"/>
    <w:rsid w:val="002D5DD7"/>
    <w:rsid w:val="002D62DD"/>
    <w:rsid w:val="002D63F3"/>
    <w:rsid w:val="002D6ED6"/>
    <w:rsid w:val="002D722E"/>
    <w:rsid w:val="002D7BC5"/>
    <w:rsid w:val="002D7D79"/>
    <w:rsid w:val="002E1562"/>
    <w:rsid w:val="002E1E13"/>
    <w:rsid w:val="002E206D"/>
    <w:rsid w:val="002E276C"/>
    <w:rsid w:val="002E2D2F"/>
    <w:rsid w:val="002E3270"/>
    <w:rsid w:val="002E3B6E"/>
    <w:rsid w:val="002E3CAE"/>
    <w:rsid w:val="002E3DED"/>
    <w:rsid w:val="002E3E63"/>
    <w:rsid w:val="002E421E"/>
    <w:rsid w:val="002E42E5"/>
    <w:rsid w:val="002E4949"/>
    <w:rsid w:val="002E49F9"/>
    <w:rsid w:val="002E4B3F"/>
    <w:rsid w:val="002E4B96"/>
    <w:rsid w:val="002E4D2B"/>
    <w:rsid w:val="002E51AF"/>
    <w:rsid w:val="002E51FA"/>
    <w:rsid w:val="002E558D"/>
    <w:rsid w:val="002E55DB"/>
    <w:rsid w:val="002E6A8E"/>
    <w:rsid w:val="002E6D32"/>
    <w:rsid w:val="002E7384"/>
    <w:rsid w:val="002E7648"/>
    <w:rsid w:val="002E76FD"/>
    <w:rsid w:val="002E7A7F"/>
    <w:rsid w:val="002E7A98"/>
    <w:rsid w:val="002F014F"/>
    <w:rsid w:val="002F0274"/>
    <w:rsid w:val="002F06B6"/>
    <w:rsid w:val="002F0825"/>
    <w:rsid w:val="002F09A9"/>
    <w:rsid w:val="002F10EA"/>
    <w:rsid w:val="002F121D"/>
    <w:rsid w:val="002F12A1"/>
    <w:rsid w:val="002F13ED"/>
    <w:rsid w:val="002F160C"/>
    <w:rsid w:val="002F1D3F"/>
    <w:rsid w:val="002F2606"/>
    <w:rsid w:val="002F2BBD"/>
    <w:rsid w:val="002F3782"/>
    <w:rsid w:val="002F383B"/>
    <w:rsid w:val="002F43A4"/>
    <w:rsid w:val="002F44A7"/>
    <w:rsid w:val="002F4681"/>
    <w:rsid w:val="002F468E"/>
    <w:rsid w:val="002F4EA7"/>
    <w:rsid w:val="002F57C7"/>
    <w:rsid w:val="002F6733"/>
    <w:rsid w:val="002F6B16"/>
    <w:rsid w:val="002F6BBC"/>
    <w:rsid w:val="002F7BAB"/>
    <w:rsid w:val="002F7D59"/>
    <w:rsid w:val="003000BA"/>
    <w:rsid w:val="003009ED"/>
    <w:rsid w:val="00300C37"/>
    <w:rsid w:val="00301286"/>
    <w:rsid w:val="0030147B"/>
    <w:rsid w:val="00301514"/>
    <w:rsid w:val="0030161F"/>
    <w:rsid w:val="00301A35"/>
    <w:rsid w:val="00301C98"/>
    <w:rsid w:val="00301D05"/>
    <w:rsid w:val="00301F43"/>
    <w:rsid w:val="003022B5"/>
    <w:rsid w:val="0030255E"/>
    <w:rsid w:val="0030261F"/>
    <w:rsid w:val="00302A7F"/>
    <w:rsid w:val="00302FA8"/>
    <w:rsid w:val="00303546"/>
    <w:rsid w:val="003035AF"/>
    <w:rsid w:val="003038ED"/>
    <w:rsid w:val="003039D3"/>
    <w:rsid w:val="0030410E"/>
    <w:rsid w:val="0030445F"/>
    <w:rsid w:val="00304E22"/>
    <w:rsid w:val="0030590F"/>
    <w:rsid w:val="00305E1F"/>
    <w:rsid w:val="0030600C"/>
    <w:rsid w:val="003060C2"/>
    <w:rsid w:val="00306B6E"/>
    <w:rsid w:val="00306C3C"/>
    <w:rsid w:val="00306CB2"/>
    <w:rsid w:val="00310C61"/>
    <w:rsid w:val="003115A8"/>
    <w:rsid w:val="003117CD"/>
    <w:rsid w:val="00311C9E"/>
    <w:rsid w:val="003120FA"/>
    <w:rsid w:val="00312A29"/>
    <w:rsid w:val="00312D92"/>
    <w:rsid w:val="00313165"/>
    <w:rsid w:val="0031383D"/>
    <w:rsid w:val="00313879"/>
    <w:rsid w:val="00313A68"/>
    <w:rsid w:val="00314129"/>
    <w:rsid w:val="00314772"/>
    <w:rsid w:val="003149FE"/>
    <w:rsid w:val="003152E2"/>
    <w:rsid w:val="00315639"/>
    <w:rsid w:val="00315BEF"/>
    <w:rsid w:val="00315C5F"/>
    <w:rsid w:val="00315FE1"/>
    <w:rsid w:val="003160D9"/>
    <w:rsid w:val="003160EE"/>
    <w:rsid w:val="0031619D"/>
    <w:rsid w:val="00316857"/>
    <w:rsid w:val="00316E36"/>
    <w:rsid w:val="00317492"/>
    <w:rsid w:val="00317AD6"/>
    <w:rsid w:val="0032048A"/>
    <w:rsid w:val="0032063A"/>
    <w:rsid w:val="0032082C"/>
    <w:rsid w:val="003209FC"/>
    <w:rsid w:val="00320BD2"/>
    <w:rsid w:val="00321136"/>
    <w:rsid w:val="00321C02"/>
    <w:rsid w:val="00322277"/>
    <w:rsid w:val="0032247A"/>
    <w:rsid w:val="00322967"/>
    <w:rsid w:val="003229AF"/>
    <w:rsid w:val="00322BF6"/>
    <w:rsid w:val="0032301B"/>
    <w:rsid w:val="0032330A"/>
    <w:rsid w:val="003233F7"/>
    <w:rsid w:val="00323A09"/>
    <w:rsid w:val="00323E43"/>
    <w:rsid w:val="003240CC"/>
    <w:rsid w:val="0032423F"/>
    <w:rsid w:val="003245B1"/>
    <w:rsid w:val="0032496D"/>
    <w:rsid w:val="00324B01"/>
    <w:rsid w:val="00325048"/>
    <w:rsid w:val="003255F2"/>
    <w:rsid w:val="003255F3"/>
    <w:rsid w:val="00325873"/>
    <w:rsid w:val="00325949"/>
    <w:rsid w:val="00325CAE"/>
    <w:rsid w:val="0032613B"/>
    <w:rsid w:val="0032642C"/>
    <w:rsid w:val="00326C74"/>
    <w:rsid w:val="00326D58"/>
    <w:rsid w:val="0032711A"/>
    <w:rsid w:val="00327602"/>
    <w:rsid w:val="00327802"/>
    <w:rsid w:val="00327EA5"/>
    <w:rsid w:val="0033011C"/>
    <w:rsid w:val="0033062F"/>
    <w:rsid w:val="003310B8"/>
    <w:rsid w:val="0033148F"/>
    <w:rsid w:val="00331D01"/>
    <w:rsid w:val="00331F64"/>
    <w:rsid w:val="003320EA"/>
    <w:rsid w:val="003324A3"/>
    <w:rsid w:val="0033259E"/>
    <w:rsid w:val="0033273B"/>
    <w:rsid w:val="00332858"/>
    <w:rsid w:val="00332BDC"/>
    <w:rsid w:val="00332FB9"/>
    <w:rsid w:val="0033352F"/>
    <w:rsid w:val="00333967"/>
    <w:rsid w:val="00333973"/>
    <w:rsid w:val="003339A9"/>
    <w:rsid w:val="00333CC7"/>
    <w:rsid w:val="00333F25"/>
    <w:rsid w:val="00333F72"/>
    <w:rsid w:val="00334324"/>
    <w:rsid w:val="00334816"/>
    <w:rsid w:val="00334C8F"/>
    <w:rsid w:val="003359C4"/>
    <w:rsid w:val="00335C8C"/>
    <w:rsid w:val="003363FD"/>
    <w:rsid w:val="00336BDD"/>
    <w:rsid w:val="00336ED5"/>
    <w:rsid w:val="003379C2"/>
    <w:rsid w:val="00337B5E"/>
    <w:rsid w:val="00337CBE"/>
    <w:rsid w:val="003407A7"/>
    <w:rsid w:val="003411BB"/>
    <w:rsid w:val="003419E4"/>
    <w:rsid w:val="00342038"/>
    <w:rsid w:val="0034248C"/>
    <w:rsid w:val="00342739"/>
    <w:rsid w:val="0034285A"/>
    <w:rsid w:val="00342B52"/>
    <w:rsid w:val="00342EC8"/>
    <w:rsid w:val="00342FEE"/>
    <w:rsid w:val="003430CB"/>
    <w:rsid w:val="00343144"/>
    <w:rsid w:val="00343A99"/>
    <w:rsid w:val="00343B6F"/>
    <w:rsid w:val="00343BFA"/>
    <w:rsid w:val="00343D0A"/>
    <w:rsid w:val="00344025"/>
    <w:rsid w:val="003448B5"/>
    <w:rsid w:val="00344E93"/>
    <w:rsid w:val="00344F08"/>
    <w:rsid w:val="00344F32"/>
    <w:rsid w:val="00345E21"/>
    <w:rsid w:val="00345F33"/>
    <w:rsid w:val="003460E0"/>
    <w:rsid w:val="00346390"/>
    <w:rsid w:val="003472B2"/>
    <w:rsid w:val="003472D8"/>
    <w:rsid w:val="003473C2"/>
    <w:rsid w:val="00347470"/>
    <w:rsid w:val="0034788C"/>
    <w:rsid w:val="00347D42"/>
    <w:rsid w:val="00347F9D"/>
    <w:rsid w:val="00350501"/>
    <w:rsid w:val="00350593"/>
    <w:rsid w:val="00351180"/>
    <w:rsid w:val="003511CE"/>
    <w:rsid w:val="0035143E"/>
    <w:rsid w:val="003516CC"/>
    <w:rsid w:val="00351ACC"/>
    <w:rsid w:val="00351DCE"/>
    <w:rsid w:val="00351E9A"/>
    <w:rsid w:val="00352830"/>
    <w:rsid w:val="00352ED6"/>
    <w:rsid w:val="003530BC"/>
    <w:rsid w:val="0035362D"/>
    <w:rsid w:val="003537CB"/>
    <w:rsid w:val="00353932"/>
    <w:rsid w:val="00353B80"/>
    <w:rsid w:val="00353C0E"/>
    <w:rsid w:val="00353C32"/>
    <w:rsid w:val="00353DF8"/>
    <w:rsid w:val="00353E66"/>
    <w:rsid w:val="00353E8C"/>
    <w:rsid w:val="00354293"/>
    <w:rsid w:val="00354462"/>
    <w:rsid w:val="003544B3"/>
    <w:rsid w:val="0035454C"/>
    <w:rsid w:val="00354980"/>
    <w:rsid w:val="003551E5"/>
    <w:rsid w:val="003558B1"/>
    <w:rsid w:val="00355B68"/>
    <w:rsid w:val="00355E2E"/>
    <w:rsid w:val="0035663E"/>
    <w:rsid w:val="00356740"/>
    <w:rsid w:val="003567E9"/>
    <w:rsid w:val="00356A02"/>
    <w:rsid w:val="00357184"/>
    <w:rsid w:val="003572A3"/>
    <w:rsid w:val="00357769"/>
    <w:rsid w:val="00357CFB"/>
    <w:rsid w:val="00360975"/>
    <w:rsid w:val="00360C26"/>
    <w:rsid w:val="00360D13"/>
    <w:rsid w:val="00360D4C"/>
    <w:rsid w:val="00361407"/>
    <w:rsid w:val="00361580"/>
    <w:rsid w:val="00361AEC"/>
    <w:rsid w:val="00361B2F"/>
    <w:rsid w:val="00361C50"/>
    <w:rsid w:val="00361C8E"/>
    <w:rsid w:val="00361D17"/>
    <w:rsid w:val="00361FCD"/>
    <w:rsid w:val="0036220F"/>
    <w:rsid w:val="00362489"/>
    <w:rsid w:val="0036279B"/>
    <w:rsid w:val="003629AF"/>
    <w:rsid w:val="00362CFB"/>
    <w:rsid w:val="003631C7"/>
    <w:rsid w:val="0036321C"/>
    <w:rsid w:val="00363C04"/>
    <w:rsid w:val="00364AF3"/>
    <w:rsid w:val="00364B86"/>
    <w:rsid w:val="00364E2C"/>
    <w:rsid w:val="003652C6"/>
    <w:rsid w:val="00365A45"/>
    <w:rsid w:val="00366641"/>
    <w:rsid w:val="00366CE5"/>
    <w:rsid w:val="00366DEE"/>
    <w:rsid w:val="00366FF4"/>
    <w:rsid w:val="003672CF"/>
    <w:rsid w:val="003672FF"/>
    <w:rsid w:val="003678CD"/>
    <w:rsid w:val="00367A81"/>
    <w:rsid w:val="00367BEA"/>
    <w:rsid w:val="00370259"/>
    <w:rsid w:val="003705E3"/>
    <w:rsid w:val="003709B7"/>
    <w:rsid w:val="00370F67"/>
    <w:rsid w:val="00371324"/>
    <w:rsid w:val="0037153C"/>
    <w:rsid w:val="00371594"/>
    <w:rsid w:val="00371AF6"/>
    <w:rsid w:val="00371BA4"/>
    <w:rsid w:val="00372313"/>
    <w:rsid w:val="00372409"/>
    <w:rsid w:val="00372975"/>
    <w:rsid w:val="00372D0C"/>
    <w:rsid w:val="00373063"/>
    <w:rsid w:val="0037322B"/>
    <w:rsid w:val="003736EA"/>
    <w:rsid w:val="00373A51"/>
    <w:rsid w:val="00373A83"/>
    <w:rsid w:val="00373FEF"/>
    <w:rsid w:val="0037445A"/>
    <w:rsid w:val="0037457D"/>
    <w:rsid w:val="00374E5D"/>
    <w:rsid w:val="0037516E"/>
    <w:rsid w:val="00375F31"/>
    <w:rsid w:val="003763CD"/>
    <w:rsid w:val="00376442"/>
    <w:rsid w:val="0037679A"/>
    <w:rsid w:val="0037680F"/>
    <w:rsid w:val="00376AB2"/>
    <w:rsid w:val="00376BAA"/>
    <w:rsid w:val="00377154"/>
    <w:rsid w:val="003774B3"/>
    <w:rsid w:val="00377553"/>
    <w:rsid w:val="00377BBB"/>
    <w:rsid w:val="00377C9A"/>
    <w:rsid w:val="00380108"/>
    <w:rsid w:val="003803B1"/>
    <w:rsid w:val="0038058B"/>
    <w:rsid w:val="003812EE"/>
    <w:rsid w:val="003813BC"/>
    <w:rsid w:val="003815D3"/>
    <w:rsid w:val="0038199D"/>
    <w:rsid w:val="00381B01"/>
    <w:rsid w:val="00381C5D"/>
    <w:rsid w:val="00381C89"/>
    <w:rsid w:val="00381E85"/>
    <w:rsid w:val="00381EDA"/>
    <w:rsid w:val="00381F18"/>
    <w:rsid w:val="00381F5A"/>
    <w:rsid w:val="003824E0"/>
    <w:rsid w:val="00382543"/>
    <w:rsid w:val="00382A50"/>
    <w:rsid w:val="00382DA6"/>
    <w:rsid w:val="00382FFE"/>
    <w:rsid w:val="0038340C"/>
    <w:rsid w:val="003835B0"/>
    <w:rsid w:val="00383DCF"/>
    <w:rsid w:val="00383E76"/>
    <w:rsid w:val="003841E2"/>
    <w:rsid w:val="003848E3"/>
    <w:rsid w:val="00385148"/>
    <w:rsid w:val="00385413"/>
    <w:rsid w:val="0038548D"/>
    <w:rsid w:val="00385E0D"/>
    <w:rsid w:val="0038601D"/>
    <w:rsid w:val="00386DE8"/>
    <w:rsid w:val="003871F0"/>
    <w:rsid w:val="003872E7"/>
    <w:rsid w:val="003875B8"/>
    <w:rsid w:val="00387AA5"/>
    <w:rsid w:val="00387CEF"/>
    <w:rsid w:val="003904C3"/>
    <w:rsid w:val="00390FB0"/>
    <w:rsid w:val="003915BF"/>
    <w:rsid w:val="003915E7"/>
    <w:rsid w:val="00391BE8"/>
    <w:rsid w:val="003922C4"/>
    <w:rsid w:val="00392798"/>
    <w:rsid w:val="00392926"/>
    <w:rsid w:val="003934E5"/>
    <w:rsid w:val="0039360E"/>
    <w:rsid w:val="003938B2"/>
    <w:rsid w:val="00393943"/>
    <w:rsid w:val="00393EA2"/>
    <w:rsid w:val="003940A7"/>
    <w:rsid w:val="00394224"/>
    <w:rsid w:val="0039455C"/>
    <w:rsid w:val="00394797"/>
    <w:rsid w:val="003950F5"/>
    <w:rsid w:val="00395393"/>
    <w:rsid w:val="003957F7"/>
    <w:rsid w:val="00395DE5"/>
    <w:rsid w:val="00395FFC"/>
    <w:rsid w:val="00396462"/>
    <w:rsid w:val="0039685D"/>
    <w:rsid w:val="00397020"/>
    <w:rsid w:val="0039745C"/>
    <w:rsid w:val="003978C5"/>
    <w:rsid w:val="00397C90"/>
    <w:rsid w:val="00397D56"/>
    <w:rsid w:val="003A0348"/>
    <w:rsid w:val="003A03C3"/>
    <w:rsid w:val="003A0FD1"/>
    <w:rsid w:val="003A115E"/>
    <w:rsid w:val="003A19F2"/>
    <w:rsid w:val="003A200B"/>
    <w:rsid w:val="003A2336"/>
    <w:rsid w:val="003A23D8"/>
    <w:rsid w:val="003A2433"/>
    <w:rsid w:val="003A26E2"/>
    <w:rsid w:val="003A2C58"/>
    <w:rsid w:val="003A2EBF"/>
    <w:rsid w:val="003A4007"/>
    <w:rsid w:val="003A4670"/>
    <w:rsid w:val="003A470F"/>
    <w:rsid w:val="003A4806"/>
    <w:rsid w:val="003A4B02"/>
    <w:rsid w:val="003A513C"/>
    <w:rsid w:val="003A55AB"/>
    <w:rsid w:val="003A564B"/>
    <w:rsid w:val="003A6BD5"/>
    <w:rsid w:val="003A750B"/>
    <w:rsid w:val="003A7B3B"/>
    <w:rsid w:val="003A7BE2"/>
    <w:rsid w:val="003B03D9"/>
    <w:rsid w:val="003B0568"/>
    <w:rsid w:val="003B0838"/>
    <w:rsid w:val="003B0A87"/>
    <w:rsid w:val="003B0ABB"/>
    <w:rsid w:val="003B0B47"/>
    <w:rsid w:val="003B0EFA"/>
    <w:rsid w:val="003B0F52"/>
    <w:rsid w:val="003B14C8"/>
    <w:rsid w:val="003B2328"/>
    <w:rsid w:val="003B3173"/>
    <w:rsid w:val="003B3530"/>
    <w:rsid w:val="003B37B2"/>
    <w:rsid w:val="003B380E"/>
    <w:rsid w:val="003B3864"/>
    <w:rsid w:val="003B3948"/>
    <w:rsid w:val="003B3CB1"/>
    <w:rsid w:val="003B3DCA"/>
    <w:rsid w:val="003B4105"/>
    <w:rsid w:val="003B4321"/>
    <w:rsid w:val="003B4558"/>
    <w:rsid w:val="003B48F5"/>
    <w:rsid w:val="003B4CE8"/>
    <w:rsid w:val="003B529F"/>
    <w:rsid w:val="003B551E"/>
    <w:rsid w:val="003B5769"/>
    <w:rsid w:val="003B57B7"/>
    <w:rsid w:val="003B5B31"/>
    <w:rsid w:val="003B6130"/>
    <w:rsid w:val="003B6923"/>
    <w:rsid w:val="003B6933"/>
    <w:rsid w:val="003B6B12"/>
    <w:rsid w:val="003B6EB7"/>
    <w:rsid w:val="003B72EA"/>
    <w:rsid w:val="003B784A"/>
    <w:rsid w:val="003B7FF7"/>
    <w:rsid w:val="003C0438"/>
    <w:rsid w:val="003C1019"/>
    <w:rsid w:val="003C1544"/>
    <w:rsid w:val="003C1D7A"/>
    <w:rsid w:val="003C1FC6"/>
    <w:rsid w:val="003C2080"/>
    <w:rsid w:val="003C20C0"/>
    <w:rsid w:val="003C292A"/>
    <w:rsid w:val="003C2B03"/>
    <w:rsid w:val="003C2CCC"/>
    <w:rsid w:val="003C2F56"/>
    <w:rsid w:val="003C3352"/>
    <w:rsid w:val="003C33E7"/>
    <w:rsid w:val="003C3C87"/>
    <w:rsid w:val="003C4427"/>
    <w:rsid w:val="003C4BC1"/>
    <w:rsid w:val="003C4C5D"/>
    <w:rsid w:val="003C4EF2"/>
    <w:rsid w:val="003C5270"/>
    <w:rsid w:val="003C56A4"/>
    <w:rsid w:val="003C5BA9"/>
    <w:rsid w:val="003C5CAC"/>
    <w:rsid w:val="003C63F3"/>
    <w:rsid w:val="003C64C2"/>
    <w:rsid w:val="003C6589"/>
    <w:rsid w:val="003C6B11"/>
    <w:rsid w:val="003C6BCA"/>
    <w:rsid w:val="003C722B"/>
    <w:rsid w:val="003C7611"/>
    <w:rsid w:val="003C7DA0"/>
    <w:rsid w:val="003C7EA7"/>
    <w:rsid w:val="003D0088"/>
    <w:rsid w:val="003D0197"/>
    <w:rsid w:val="003D02BA"/>
    <w:rsid w:val="003D02FE"/>
    <w:rsid w:val="003D0489"/>
    <w:rsid w:val="003D089E"/>
    <w:rsid w:val="003D08C3"/>
    <w:rsid w:val="003D1864"/>
    <w:rsid w:val="003D1E46"/>
    <w:rsid w:val="003D272F"/>
    <w:rsid w:val="003D28A0"/>
    <w:rsid w:val="003D2A54"/>
    <w:rsid w:val="003D2A99"/>
    <w:rsid w:val="003D2EEF"/>
    <w:rsid w:val="003D34A4"/>
    <w:rsid w:val="003D37C7"/>
    <w:rsid w:val="003D37E3"/>
    <w:rsid w:val="003D3C72"/>
    <w:rsid w:val="003D3DEC"/>
    <w:rsid w:val="003D4361"/>
    <w:rsid w:val="003D452B"/>
    <w:rsid w:val="003D48FB"/>
    <w:rsid w:val="003D4917"/>
    <w:rsid w:val="003D547F"/>
    <w:rsid w:val="003D63C5"/>
    <w:rsid w:val="003D6B90"/>
    <w:rsid w:val="003D70EB"/>
    <w:rsid w:val="003D70FA"/>
    <w:rsid w:val="003D7426"/>
    <w:rsid w:val="003D759E"/>
    <w:rsid w:val="003D7766"/>
    <w:rsid w:val="003D7A70"/>
    <w:rsid w:val="003D7C33"/>
    <w:rsid w:val="003D7F08"/>
    <w:rsid w:val="003E09D4"/>
    <w:rsid w:val="003E0CA5"/>
    <w:rsid w:val="003E1FC3"/>
    <w:rsid w:val="003E2567"/>
    <w:rsid w:val="003E28F0"/>
    <w:rsid w:val="003E2E47"/>
    <w:rsid w:val="003E3289"/>
    <w:rsid w:val="003E3864"/>
    <w:rsid w:val="003E390D"/>
    <w:rsid w:val="003E3D29"/>
    <w:rsid w:val="003E46E6"/>
    <w:rsid w:val="003E4AD2"/>
    <w:rsid w:val="003E4C80"/>
    <w:rsid w:val="003E4E21"/>
    <w:rsid w:val="003E5A51"/>
    <w:rsid w:val="003E5A68"/>
    <w:rsid w:val="003E5B46"/>
    <w:rsid w:val="003E5C55"/>
    <w:rsid w:val="003E5CBB"/>
    <w:rsid w:val="003E6A69"/>
    <w:rsid w:val="003E7051"/>
    <w:rsid w:val="003E7056"/>
    <w:rsid w:val="003E71F1"/>
    <w:rsid w:val="003E7417"/>
    <w:rsid w:val="003E789A"/>
    <w:rsid w:val="003E79D9"/>
    <w:rsid w:val="003F1233"/>
    <w:rsid w:val="003F1777"/>
    <w:rsid w:val="003F193A"/>
    <w:rsid w:val="003F1B6A"/>
    <w:rsid w:val="003F1F68"/>
    <w:rsid w:val="003F2742"/>
    <w:rsid w:val="003F2814"/>
    <w:rsid w:val="003F2C45"/>
    <w:rsid w:val="003F3124"/>
    <w:rsid w:val="003F3355"/>
    <w:rsid w:val="003F33CC"/>
    <w:rsid w:val="003F3625"/>
    <w:rsid w:val="003F384B"/>
    <w:rsid w:val="003F3857"/>
    <w:rsid w:val="003F3985"/>
    <w:rsid w:val="003F3D94"/>
    <w:rsid w:val="003F3EB2"/>
    <w:rsid w:val="003F4305"/>
    <w:rsid w:val="003F4929"/>
    <w:rsid w:val="003F5525"/>
    <w:rsid w:val="003F58DB"/>
    <w:rsid w:val="003F6688"/>
    <w:rsid w:val="003F6DB8"/>
    <w:rsid w:val="003F6DC4"/>
    <w:rsid w:val="003F734F"/>
    <w:rsid w:val="003F77BA"/>
    <w:rsid w:val="003F7928"/>
    <w:rsid w:val="003F7C3E"/>
    <w:rsid w:val="003F7F2D"/>
    <w:rsid w:val="004000DB"/>
    <w:rsid w:val="0040026C"/>
    <w:rsid w:val="00400852"/>
    <w:rsid w:val="00400925"/>
    <w:rsid w:val="00400B55"/>
    <w:rsid w:val="00401075"/>
    <w:rsid w:val="004023F9"/>
    <w:rsid w:val="00402552"/>
    <w:rsid w:val="0040295B"/>
    <w:rsid w:val="00402B12"/>
    <w:rsid w:val="0040315A"/>
    <w:rsid w:val="004031CF"/>
    <w:rsid w:val="004034FD"/>
    <w:rsid w:val="0040352C"/>
    <w:rsid w:val="00403761"/>
    <w:rsid w:val="004037D7"/>
    <w:rsid w:val="004039ED"/>
    <w:rsid w:val="00403BDB"/>
    <w:rsid w:val="00403FEE"/>
    <w:rsid w:val="00404174"/>
    <w:rsid w:val="0040427B"/>
    <w:rsid w:val="00404BA9"/>
    <w:rsid w:val="00405474"/>
    <w:rsid w:val="00405930"/>
    <w:rsid w:val="0040595C"/>
    <w:rsid w:val="00405DE6"/>
    <w:rsid w:val="00405EC5"/>
    <w:rsid w:val="00406B5C"/>
    <w:rsid w:val="00406C0A"/>
    <w:rsid w:val="00406CB2"/>
    <w:rsid w:val="00407594"/>
    <w:rsid w:val="00407689"/>
    <w:rsid w:val="00407A5C"/>
    <w:rsid w:val="0041012A"/>
    <w:rsid w:val="00410392"/>
    <w:rsid w:val="00410420"/>
    <w:rsid w:val="0041047C"/>
    <w:rsid w:val="004105FC"/>
    <w:rsid w:val="004107C2"/>
    <w:rsid w:val="00410DDA"/>
    <w:rsid w:val="0041131D"/>
    <w:rsid w:val="00411977"/>
    <w:rsid w:val="00411F95"/>
    <w:rsid w:val="0041237B"/>
    <w:rsid w:val="00412410"/>
    <w:rsid w:val="0041262A"/>
    <w:rsid w:val="00412635"/>
    <w:rsid w:val="00412CB5"/>
    <w:rsid w:val="00412D6E"/>
    <w:rsid w:val="00412D98"/>
    <w:rsid w:val="00412FFC"/>
    <w:rsid w:val="00413D5A"/>
    <w:rsid w:val="00414609"/>
    <w:rsid w:val="00414792"/>
    <w:rsid w:val="00415108"/>
    <w:rsid w:val="00415155"/>
    <w:rsid w:val="00415EB8"/>
    <w:rsid w:val="00416200"/>
    <w:rsid w:val="004163ED"/>
    <w:rsid w:val="0041654E"/>
    <w:rsid w:val="004167B7"/>
    <w:rsid w:val="004168A0"/>
    <w:rsid w:val="00416D2D"/>
    <w:rsid w:val="00416ED7"/>
    <w:rsid w:val="004170A1"/>
    <w:rsid w:val="00417769"/>
    <w:rsid w:val="00417BC1"/>
    <w:rsid w:val="00420618"/>
    <w:rsid w:val="00420867"/>
    <w:rsid w:val="00420B14"/>
    <w:rsid w:val="00420B77"/>
    <w:rsid w:val="00421336"/>
    <w:rsid w:val="004214C3"/>
    <w:rsid w:val="004218F2"/>
    <w:rsid w:val="004219EE"/>
    <w:rsid w:val="00422009"/>
    <w:rsid w:val="00422056"/>
    <w:rsid w:val="004225F4"/>
    <w:rsid w:val="00422B3A"/>
    <w:rsid w:val="00423013"/>
    <w:rsid w:val="0042305A"/>
    <w:rsid w:val="004234FB"/>
    <w:rsid w:val="004235B1"/>
    <w:rsid w:val="00423669"/>
    <w:rsid w:val="0042368A"/>
    <w:rsid w:val="00423931"/>
    <w:rsid w:val="00423F64"/>
    <w:rsid w:val="00424028"/>
    <w:rsid w:val="0042405D"/>
    <w:rsid w:val="0042414E"/>
    <w:rsid w:val="004242C2"/>
    <w:rsid w:val="00424C82"/>
    <w:rsid w:val="00424CF5"/>
    <w:rsid w:val="00425247"/>
    <w:rsid w:val="00425685"/>
    <w:rsid w:val="004256B9"/>
    <w:rsid w:val="00425D25"/>
    <w:rsid w:val="00425E14"/>
    <w:rsid w:val="00425E6F"/>
    <w:rsid w:val="0042601F"/>
    <w:rsid w:val="0042602D"/>
    <w:rsid w:val="004262E8"/>
    <w:rsid w:val="004268D7"/>
    <w:rsid w:val="00426E1F"/>
    <w:rsid w:val="0042715E"/>
    <w:rsid w:val="00427C29"/>
    <w:rsid w:val="00427F69"/>
    <w:rsid w:val="00430327"/>
    <w:rsid w:val="0043041F"/>
    <w:rsid w:val="00430547"/>
    <w:rsid w:val="004318A0"/>
    <w:rsid w:val="0043191B"/>
    <w:rsid w:val="004326B6"/>
    <w:rsid w:val="0043295C"/>
    <w:rsid w:val="00432ECE"/>
    <w:rsid w:val="00432F4F"/>
    <w:rsid w:val="00433477"/>
    <w:rsid w:val="00433FAD"/>
    <w:rsid w:val="00433FC4"/>
    <w:rsid w:val="004348C6"/>
    <w:rsid w:val="00434B78"/>
    <w:rsid w:val="00434F4F"/>
    <w:rsid w:val="004351DC"/>
    <w:rsid w:val="00435618"/>
    <w:rsid w:val="0043575B"/>
    <w:rsid w:val="00435EDF"/>
    <w:rsid w:val="0043654F"/>
    <w:rsid w:val="004367B7"/>
    <w:rsid w:val="004368D4"/>
    <w:rsid w:val="00436B5B"/>
    <w:rsid w:val="00436E92"/>
    <w:rsid w:val="004372C3"/>
    <w:rsid w:val="004374CC"/>
    <w:rsid w:val="004374CF"/>
    <w:rsid w:val="00437684"/>
    <w:rsid w:val="004379AF"/>
    <w:rsid w:val="00437A1E"/>
    <w:rsid w:val="00437B33"/>
    <w:rsid w:val="0044003A"/>
    <w:rsid w:val="00440069"/>
    <w:rsid w:val="00440504"/>
    <w:rsid w:val="00440786"/>
    <w:rsid w:val="00441403"/>
    <w:rsid w:val="004414EA"/>
    <w:rsid w:val="0044150B"/>
    <w:rsid w:val="004418DC"/>
    <w:rsid w:val="00441ED1"/>
    <w:rsid w:val="004424D0"/>
    <w:rsid w:val="0044255F"/>
    <w:rsid w:val="00442831"/>
    <w:rsid w:val="00442F73"/>
    <w:rsid w:val="00443256"/>
    <w:rsid w:val="004432BF"/>
    <w:rsid w:val="00443995"/>
    <w:rsid w:val="00443BD8"/>
    <w:rsid w:val="00444680"/>
    <w:rsid w:val="0044474C"/>
    <w:rsid w:val="00444832"/>
    <w:rsid w:val="00444A48"/>
    <w:rsid w:val="004455BC"/>
    <w:rsid w:val="00445A8A"/>
    <w:rsid w:val="00446314"/>
    <w:rsid w:val="00446EF4"/>
    <w:rsid w:val="00447629"/>
    <w:rsid w:val="0044777C"/>
    <w:rsid w:val="00450314"/>
    <w:rsid w:val="00450551"/>
    <w:rsid w:val="00450F05"/>
    <w:rsid w:val="0045170D"/>
    <w:rsid w:val="00451CEF"/>
    <w:rsid w:val="004520D4"/>
    <w:rsid w:val="00452195"/>
    <w:rsid w:val="004523DD"/>
    <w:rsid w:val="00452657"/>
    <w:rsid w:val="00452C89"/>
    <w:rsid w:val="00452FD7"/>
    <w:rsid w:val="00453235"/>
    <w:rsid w:val="0045350A"/>
    <w:rsid w:val="00453ADA"/>
    <w:rsid w:val="00453F94"/>
    <w:rsid w:val="00453F9E"/>
    <w:rsid w:val="00453FC7"/>
    <w:rsid w:val="004540B0"/>
    <w:rsid w:val="004549CB"/>
    <w:rsid w:val="00454DB0"/>
    <w:rsid w:val="00455A27"/>
    <w:rsid w:val="00455CA9"/>
    <w:rsid w:val="0045624C"/>
    <w:rsid w:val="004568D9"/>
    <w:rsid w:val="00456CE1"/>
    <w:rsid w:val="00456EDF"/>
    <w:rsid w:val="004570FF"/>
    <w:rsid w:val="00457180"/>
    <w:rsid w:val="004571A0"/>
    <w:rsid w:val="00457203"/>
    <w:rsid w:val="00457334"/>
    <w:rsid w:val="00457346"/>
    <w:rsid w:val="004573A3"/>
    <w:rsid w:val="004578D5"/>
    <w:rsid w:val="00457C92"/>
    <w:rsid w:val="0046023A"/>
    <w:rsid w:val="00460489"/>
    <w:rsid w:val="00460696"/>
    <w:rsid w:val="00460718"/>
    <w:rsid w:val="00460E68"/>
    <w:rsid w:val="00460FF1"/>
    <w:rsid w:val="004610E3"/>
    <w:rsid w:val="00461BED"/>
    <w:rsid w:val="00461DD6"/>
    <w:rsid w:val="00461E72"/>
    <w:rsid w:val="004628AA"/>
    <w:rsid w:val="00462964"/>
    <w:rsid w:val="00462CE9"/>
    <w:rsid w:val="00462EF1"/>
    <w:rsid w:val="00462F27"/>
    <w:rsid w:val="00464F75"/>
    <w:rsid w:val="004651BF"/>
    <w:rsid w:val="004656CC"/>
    <w:rsid w:val="0046589D"/>
    <w:rsid w:val="00465D40"/>
    <w:rsid w:val="0046643A"/>
    <w:rsid w:val="00466806"/>
    <w:rsid w:val="00466C12"/>
    <w:rsid w:val="00466C73"/>
    <w:rsid w:val="00467015"/>
    <w:rsid w:val="0046740D"/>
    <w:rsid w:val="00467720"/>
    <w:rsid w:val="0046783E"/>
    <w:rsid w:val="00467ED9"/>
    <w:rsid w:val="00470082"/>
    <w:rsid w:val="004704FA"/>
    <w:rsid w:val="00470525"/>
    <w:rsid w:val="0047078E"/>
    <w:rsid w:val="004707D9"/>
    <w:rsid w:val="00470B99"/>
    <w:rsid w:val="00471071"/>
    <w:rsid w:val="0047139B"/>
    <w:rsid w:val="0047198C"/>
    <w:rsid w:val="00471B90"/>
    <w:rsid w:val="00471CFB"/>
    <w:rsid w:val="00472035"/>
    <w:rsid w:val="004726EC"/>
    <w:rsid w:val="0047294E"/>
    <w:rsid w:val="004729B6"/>
    <w:rsid w:val="004729D9"/>
    <w:rsid w:val="00472B4D"/>
    <w:rsid w:val="00472D2E"/>
    <w:rsid w:val="004733BC"/>
    <w:rsid w:val="004735C6"/>
    <w:rsid w:val="00473ABE"/>
    <w:rsid w:val="00473B36"/>
    <w:rsid w:val="00473DBB"/>
    <w:rsid w:val="00473E96"/>
    <w:rsid w:val="00474228"/>
    <w:rsid w:val="0047429B"/>
    <w:rsid w:val="0047435F"/>
    <w:rsid w:val="004746FC"/>
    <w:rsid w:val="00475772"/>
    <w:rsid w:val="00475A1F"/>
    <w:rsid w:val="00475C3C"/>
    <w:rsid w:val="00476E53"/>
    <w:rsid w:val="004777C8"/>
    <w:rsid w:val="00477B55"/>
    <w:rsid w:val="00477B89"/>
    <w:rsid w:val="0048007F"/>
    <w:rsid w:val="004804BF"/>
    <w:rsid w:val="00480551"/>
    <w:rsid w:val="00480655"/>
    <w:rsid w:val="00480790"/>
    <w:rsid w:val="0048079B"/>
    <w:rsid w:val="00480D7C"/>
    <w:rsid w:val="00480F1B"/>
    <w:rsid w:val="0048103C"/>
    <w:rsid w:val="00481713"/>
    <w:rsid w:val="00481A38"/>
    <w:rsid w:val="00481A74"/>
    <w:rsid w:val="00481D60"/>
    <w:rsid w:val="0048256D"/>
    <w:rsid w:val="00482AEE"/>
    <w:rsid w:val="00482E76"/>
    <w:rsid w:val="0048323D"/>
    <w:rsid w:val="00483721"/>
    <w:rsid w:val="0048382C"/>
    <w:rsid w:val="00483B9B"/>
    <w:rsid w:val="00483ECE"/>
    <w:rsid w:val="00484130"/>
    <w:rsid w:val="004841BC"/>
    <w:rsid w:val="00484299"/>
    <w:rsid w:val="0048459F"/>
    <w:rsid w:val="00484A33"/>
    <w:rsid w:val="00484BEC"/>
    <w:rsid w:val="00484D77"/>
    <w:rsid w:val="0048533A"/>
    <w:rsid w:val="004853A9"/>
    <w:rsid w:val="00485AA7"/>
    <w:rsid w:val="00486050"/>
    <w:rsid w:val="00486151"/>
    <w:rsid w:val="00486C71"/>
    <w:rsid w:val="00486DC1"/>
    <w:rsid w:val="00486F50"/>
    <w:rsid w:val="0048738E"/>
    <w:rsid w:val="004874C5"/>
    <w:rsid w:val="00487ED2"/>
    <w:rsid w:val="00490307"/>
    <w:rsid w:val="00490395"/>
    <w:rsid w:val="00490656"/>
    <w:rsid w:val="00490F47"/>
    <w:rsid w:val="004914BF"/>
    <w:rsid w:val="00491939"/>
    <w:rsid w:val="00491F35"/>
    <w:rsid w:val="00492128"/>
    <w:rsid w:val="004921CC"/>
    <w:rsid w:val="004928DF"/>
    <w:rsid w:val="004935D0"/>
    <w:rsid w:val="00493BFB"/>
    <w:rsid w:val="004941E1"/>
    <w:rsid w:val="0049461B"/>
    <w:rsid w:val="00494B07"/>
    <w:rsid w:val="00494C09"/>
    <w:rsid w:val="00494DD3"/>
    <w:rsid w:val="00494F54"/>
    <w:rsid w:val="00495322"/>
    <w:rsid w:val="004953D7"/>
    <w:rsid w:val="00495570"/>
    <w:rsid w:val="00495600"/>
    <w:rsid w:val="004956AC"/>
    <w:rsid w:val="00495AAF"/>
    <w:rsid w:val="00495E0F"/>
    <w:rsid w:val="00495E4F"/>
    <w:rsid w:val="00496013"/>
    <w:rsid w:val="00496562"/>
    <w:rsid w:val="00496731"/>
    <w:rsid w:val="0049673A"/>
    <w:rsid w:val="00496D7D"/>
    <w:rsid w:val="0049713C"/>
    <w:rsid w:val="00497187"/>
    <w:rsid w:val="004974E9"/>
    <w:rsid w:val="00497723"/>
    <w:rsid w:val="00497D1F"/>
    <w:rsid w:val="004A04D5"/>
    <w:rsid w:val="004A0602"/>
    <w:rsid w:val="004A09D4"/>
    <w:rsid w:val="004A0B57"/>
    <w:rsid w:val="004A0C1A"/>
    <w:rsid w:val="004A0D5B"/>
    <w:rsid w:val="004A0E2B"/>
    <w:rsid w:val="004A1111"/>
    <w:rsid w:val="004A1525"/>
    <w:rsid w:val="004A1907"/>
    <w:rsid w:val="004A2138"/>
    <w:rsid w:val="004A21AA"/>
    <w:rsid w:val="004A2CDC"/>
    <w:rsid w:val="004A319B"/>
    <w:rsid w:val="004A3249"/>
    <w:rsid w:val="004A33CF"/>
    <w:rsid w:val="004A375A"/>
    <w:rsid w:val="004A3A25"/>
    <w:rsid w:val="004A3DA9"/>
    <w:rsid w:val="004A4129"/>
    <w:rsid w:val="004A454E"/>
    <w:rsid w:val="004A4A80"/>
    <w:rsid w:val="004A4C06"/>
    <w:rsid w:val="004A4CF5"/>
    <w:rsid w:val="004A4F06"/>
    <w:rsid w:val="004A560E"/>
    <w:rsid w:val="004A5690"/>
    <w:rsid w:val="004A597B"/>
    <w:rsid w:val="004A5BA6"/>
    <w:rsid w:val="004A5F42"/>
    <w:rsid w:val="004A60A6"/>
    <w:rsid w:val="004A6AA8"/>
    <w:rsid w:val="004A7097"/>
    <w:rsid w:val="004A7150"/>
    <w:rsid w:val="004A7600"/>
    <w:rsid w:val="004A76A9"/>
    <w:rsid w:val="004A7E3A"/>
    <w:rsid w:val="004B0B0B"/>
    <w:rsid w:val="004B102F"/>
    <w:rsid w:val="004B1756"/>
    <w:rsid w:val="004B2287"/>
    <w:rsid w:val="004B24CF"/>
    <w:rsid w:val="004B255D"/>
    <w:rsid w:val="004B2C97"/>
    <w:rsid w:val="004B2EE0"/>
    <w:rsid w:val="004B330C"/>
    <w:rsid w:val="004B341C"/>
    <w:rsid w:val="004B3901"/>
    <w:rsid w:val="004B3B43"/>
    <w:rsid w:val="004B3CB1"/>
    <w:rsid w:val="004B3CB4"/>
    <w:rsid w:val="004B3F19"/>
    <w:rsid w:val="004B4A57"/>
    <w:rsid w:val="004B4D33"/>
    <w:rsid w:val="004B5204"/>
    <w:rsid w:val="004B5A28"/>
    <w:rsid w:val="004B5A70"/>
    <w:rsid w:val="004B6351"/>
    <w:rsid w:val="004B638B"/>
    <w:rsid w:val="004B66A1"/>
    <w:rsid w:val="004B6857"/>
    <w:rsid w:val="004B6982"/>
    <w:rsid w:val="004B6B33"/>
    <w:rsid w:val="004B6FE8"/>
    <w:rsid w:val="004B779F"/>
    <w:rsid w:val="004B783B"/>
    <w:rsid w:val="004C0261"/>
    <w:rsid w:val="004C0825"/>
    <w:rsid w:val="004C09D4"/>
    <w:rsid w:val="004C115E"/>
    <w:rsid w:val="004C1547"/>
    <w:rsid w:val="004C16C5"/>
    <w:rsid w:val="004C1834"/>
    <w:rsid w:val="004C1CF4"/>
    <w:rsid w:val="004C2358"/>
    <w:rsid w:val="004C2739"/>
    <w:rsid w:val="004C2850"/>
    <w:rsid w:val="004C2EBA"/>
    <w:rsid w:val="004C3943"/>
    <w:rsid w:val="004C3D81"/>
    <w:rsid w:val="004C3FDE"/>
    <w:rsid w:val="004C4687"/>
    <w:rsid w:val="004C4986"/>
    <w:rsid w:val="004C4DAB"/>
    <w:rsid w:val="004C4E28"/>
    <w:rsid w:val="004C5367"/>
    <w:rsid w:val="004C57C6"/>
    <w:rsid w:val="004C5D10"/>
    <w:rsid w:val="004C66BA"/>
    <w:rsid w:val="004C6947"/>
    <w:rsid w:val="004C6B90"/>
    <w:rsid w:val="004C6C73"/>
    <w:rsid w:val="004C6E30"/>
    <w:rsid w:val="004C6EE4"/>
    <w:rsid w:val="004C7D53"/>
    <w:rsid w:val="004D0371"/>
    <w:rsid w:val="004D0671"/>
    <w:rsid w:val="004D07D0"/>
    <w:rsid w:val="004D0C75"/>
    <w:rsid w:val="004D1908"/>
    <w:rsid w:val="004D2597"/>
    <w:rsid w:val="004D27C2"/>
    <w:rsid w:val="004D2965"/>
    <w:rsid w:val="004D2FB3"/>
    <w:rsid w:val="004D35EE"/>
    <w:rsid w:val="004D45FB"/>
    <w:rsid w:val="004D460F"/>
    <w:rsid w:val="004D5258"/>
    <w:rsid w:val="004D566A"/>
    <w:rsid w:val="004D5742"/>
    <w:rsid w:val="004D5C3D"/>
    <w:rsid w:val="004D5E9C"/>
    <w:rsid w:val="004D6156"/>
    <w:rsid w:val="004D61E8"/>
    <w:rsid w:val="004D64D1"/>
    <w:rsid w:val="004D652D"/>
    <w:rsid w:val="004D6655"/>
    <w:rsid w:val="004D6983"/>
    <w:rsid w:val="004D6CDD"/>
    <w:rsid w:val="004D70A6"/>
    <w:rsid w:val="004D7961"/>
    <w:rsid w:val="004D796B"/>
    <w:rsid w:val="004D79D5"/>
    <w:rsid w:val="004D7A89"/>
    <w:rsid w:val="004E030A"/>
    <w:rsid w:val="004E0E6F"/>
    <w:rsid w:val="004E14A2"/>
    <w:rsid w:val="004E1C0A"/>
    <w:rsid w:val="004E1C8A"/>
    <w:rsid w:val="004E1EBF"/>
    <w:rsid w:val="004E1FED"/>
    <w:rsid w:val="004E25C7"/>
    <w:rsid w:val="004E262F"/>
    <w:rsid w:val="004E3682"/>
    <w:rsid w:val="004E37E1"/>
    <w:rsid w:val="004E405C"/>
    <w:rsid w:val="004E415A"/>
    <w:rsid w:val="004E4439"/>
    <w:rsid w:val="004E4B16"/>
    <w:rsid w:val="004E4BD5"/>
    <w:rsid w:val="004E4E6F"/>
    <w:rsid w:val="004E5E54"/>
    <w:rsid w:val="004E6214"/>
    <w:rsid w:val="004E6698"/>
    <w:rsid w:val="004E6BED"/>
    <w:rsid w:val="004E71A0"/>
    <w:rsid w:val="004E75EF"/>
    <w:rsid w:val="004E7B1B"/>
    <w:rsid w:val="004E7CDB"/>
    <w:rsid w:val="004E7ED5"/>
    <w:rsid w:val="004F0814"/>
    <w:rsid w:val="004F0D60"/>
    <w:rsid w:val="004F1542"/>
    <w:rsid w:val="004F15D9"/>
    <w:rsid w:val="004F18BD"/>
    <w:rsid w:val="004F1A6C"/>
    <w:rsid w:val="004F1B7C"/>
    <w:rsid w:val="004F1D4E"/>
    <w:rsid w:val="004F1F6C"/>
    <w:rsid w:val="004F256D"/>
    <w:rsid w:val="004F26A1"/>
    <w:rsid w:val="004F2D42"/>
    <w:rsid w:val="004F2EAA"/>
    <w:rsid w:val="004F2EB0"/>
    <w:rsid w:val="004F3177"/>
    <w:rsid w:val="004F332D"/>
    <w:rsid w:val="004F36EE"/>
    <w:rsid w:val="004F37AB"/>
    <w:rsid w:val="004F38DF"/>
    <w:rsid w:val="004F3BD0"/>
    <w:rsid w:val="004F3E92"/>
    <w:rsid w:val="004F3FB6"/>
    <w:rsid w:val="004F4497"/>
    <w:rsid w:val="004F4AAC"/>
    <w:rsid w:val="004F4C67"/>
    <w:rsid w:val="004F4EB8"/>
    <w:rsid w:val="004F4FFA"/>
    <w:rsid w:val="004F5091"/>
    <w:rsid w:val="004F52F3"/>
    <w:rsid w:val="004F548D"/>
    <w:rsid w:val="004F5CBA"/>
    <w:rsid w:val="004F5CF5"/>
    <w:rsid w:val="004F5ECD"/>
    <w:rsid w:val="004F6443"/>
    <w:rsid w:val="004F6496"/>
    <w:rsid w:val="004F652F"/>
    <w:rsid w:val="004F676E"/>
    <w:rsid w:val="004F7427"/>
    <w:rsid w:val="004F779E"/>
    <w:rsid w:val="0050046C"/>
    <w:rsid w:val="00500960"/>
    <w:rsid w:val="005009F4"/>
    <w:rsid w:val="00500A25"/>
    <w:rsid w:val="00500ACC"/>
    <w:rsid w:val="00501055"/>
    <w:rsid w:val="0050201B"/>
    <w:rsid w:val="00502706"/>
    <w:rsid w:val="00502912"/>
    <w:rsid w:val="00502A59"/>
    <w:rsid w:val="00502DD4"/>
    <w:rsid w:val="00502E05"/>
    <w:rsid w:val="00503D18"/>
    <w:rsid w:val="0050433F"/>
    <w:rsid w:val="00505059"/>
    <w:rsid w:val="00505763"/>
    <w:rsid w:val="0050584D"/>
    <w:rsid w:val="00505921"/>
    <w:rsid w:val="00506055"/>
    <w:rsid w:val="005060E6"/>
    <w:rsid w:val="00506314"/>
    <w:rsid w:val="005066A3"/>
    <w:rsid w:val="00506720"/>
    <w:rsid w:val="00506966"/>
    <w:rsid w:val="00507679"/>
    <w:rsid w:val="005077E2"/>
    <w:rsid w:val="00507DA1"/>
    <w:rsid w:val="00510269"/>
    <w:rsid w:val="00510553"/>
    <w:rsid w:val="005106A8"/>
    <w:rsid w:val="005106C2"/>
    <w:rsid w:val="00510776"/>
    <w:rsid w:val="0051098B"/>
    <w:rsid w:val="00510BB1"/>
    <w:rsid w:val="00510BE7"/>
    <w:rsid w:val="00511307"/>
    <w:rsid w:val="00511EAB"/>
    <w:rsid w:val="0051254E"/>
    <w:rsid w:val="005125F4"/>
    <w:rsid w:val="005126E4"/>
    <w:rsid w:val="00512B56"/>
    <w:rsid w:val="00512F92"/>
    <w:rsid w:val="005133EC"/>
    <w:rsid w:val="0051349E"/>
    <w:rsid w:val="00513B2A"/>
    <w:rsid w:val="00513D14"/>
    <w:rsid w:val="00513F69"/>
    <w:rsid w:val="00514066"/>
    <w:rsid w:val="0051419D"/>
    <w:rsid w:val="00514741"/>
    <w:rsid w:val="00514AB8"/>
    <w:rsid w:val="00514D40"/>
    <w:rsid w:val="00514E07"/>
    <w:rsid w:val="00515063"/>
    <w:rsid w:val="005151A7"/>
    <w:rsid w:val="00515247"/>
    <w:rsid w:val="00515561"/>
    <w:rsid w:val="005158FE"/>
    <w:rsid w:val="00516085"/>
    <w:rsid w:val="00516C3F"/>
    <w:rsid w:val="00516D93"/>
    <w:rsid w:val="00517B8C"/>
    <w:rsid w:val="00517EC0"/>
    <w:rsid w:val="00520274"/>
    <w:rsid w:val="00520794"/>
    <w:rsid w:val="005207E9"/>
    <w:rsid w:val="005209B1"/>
    <w:rsid w:val="00520D25"/>
    <w:rsid w:val="00520E08"/>
    <w:rsid w:val="00521033"/>
    <w:rsid w:val="005212BC"/>
    <w:rsid w:val="0052182E"/>
    <w:rsid w:val="00521AF6"/>
    <w:rsid w:val="00522687"/>
    <w:rsid w:val="00522985"/>
    <w:rsid w:val="00522A33"/>
    <w:rsid w:val="005235F6"/>
    <w:rsid w:val="00523CF5"/>
    <w:rsid w:val="00523F09"/>
    <w:rsid w:val="00524023"/>
    <w:rsid w:val="00524263"/>
    <w:rsid w:val="0052444F"/>
    <w:rsid w:val="005248CA"/>
    <w:rsid w:val="00524B4B"/>
    <w:rsid w:val="00524EE9"/>
    <w:rsid w:val="00525013"/>
    <w:rsid w:val="00525B33"/>
    <w:rsid w:val="00525CD7"/>
    <w:rsid w:val="00525D27"/>
    <w:rsid w:val="00526437"/>
    <w:rsid w:val="005269E7"/>
    <w:rsid w:val="00526C6B"/>
    <w:rsid w:val="005272D0"/>
    <w:rsid w:val="005273DF"/>
    <w:rsid w:val="0052773A"/>
    <w:rsid w:val="00527A56"/>
    <w:rsid w:val="00527AAB"/>
    <w:rsid w:val="00527D2B"/>
    <w:rsid w:val="00527F45"/>
    <w:rsid w:val="00527F79"/>
    <w:rsid w:val="00530508"/>
    <w:rsid w:val="00530AB3"/>
    <w:rsid w:val="00531217"/>
    <w:rsid w:val="005312C7"/>
    <w:rsid w:val="005312E0"/>
    <w:rsid w:val="0053149B"/>
    <w:rsid w:val="00531734"/>
    <w:rsid w:val="005319C4"/>
    <w:rsid w:val="00531B25"/>
    <w:rsid w:val="00531D15"/>
    <w:rsid w:val="005320B8"/>
    <w:rsid w:val="00532A1E"/>
    <w:rsid w:val="00532D85"/>
    <w:rsid w:val="00532DD5"/>
    <w:rsid w:val="00533731"/>
    <w:rsid w:val="0053376E"/>
    <w:rsid w:val="00534101"/>
    <w:rsid w:val="00534583"/>
    <w:rsid w:val="0053536C"/>
    <w:rsid w:val="0053542C"/>
    <w:rsid w:val="0053550B"/>
    <w:rsid w:val="00535A65"/>
    <w:rsid w:val="00535E74"/>
    <w:rsid w:val="00536C58"/>
    <w:rsid w:val="00536DAB"/>
    <w:rsid w:val="005370FB"/>
    <w:rsid w:val="00537445"/>
    <w:rsid w:val="005376C3"/>
    <w:rsid w:val="005376CB"/>
    <w:rsid w:val="0053779C"/>
    <w:rsid w:val="00537FD8"/>
    <w:rsid w:val="005401C4"/>
    <w:rsid w:val="005404D2"/>
    <w:rsid w:val="00540517"/>
    <w:rsid w:val="005405D0"/>
    <w:rsid w:val="00540B68"/>
    <w:rsid w:val="00540E0E"/>
    <w:rsid w:val="005410FF"/>
    <w:rsid w:val="0054113C"/>
    <w:rsid w:val="00541DD1"/>
    <w:rsid w:val="00542224"/>
    <w:rsid w:val="00542787"/>
    <w:rsid w:val="00542AF7"/>
    <w:rsid w:val="00542FC2"/>
    <w:rsid w:val="0054358E"/>
    <w:rsid w:val="00543A0B"/>
    <w:rsid w:val="00543FFB"/>
    <w:rsid w:val="00544A3A"/>
    <w:rsid w:val="00544ABB"/>
    <w:rsid w:val="00544FEB"/>
    <w:rsid w:val="00545106"/>
    <w:rsid w:val="0054561E"/>
    <w:rsid w:val="00545B0F"/>
    <w:rsid w:val="00545B46"/>
    <w:rsid w:val="005468F6"/>
    <w:rsid w:val="00546949"/>
    <w:rsid w:val="00546DEC"/>
    <w:rsid w:val="00546FE2"/>
    <w:rsid w:val="00547386"/>
    <w:rsid w:val="00547685"/>
    <w:rsid w:val="00547ADE"/>
    <w:rsid w:val="00547B56"/>
    <w:rsid w:val="00550EA6"/>
    <w:rsid w:val="005510C7"/>
    <w:rsid w:val="0055188B"/>
    <w:rsid w:val="005518BC"/>
    <w:rsid w:val="00551F94"/>
    <w:rsid w:val="005520FF"/>
    <w:rsid w:val="00552244"/>
    <w:rsid w:val="005524AC"/>
    <w:rsid w:val="00552555"/>
    <w:rsid w:val="005527BF"/>
    <w:rsid w:val="00552B3C"/>
    <w:rsid w:val="005531A0"/>
    <w:rsid w:val="005532B4"/>
    <w:rsid w:val="005532BF"/>
    <w:rsid w:val="0055365E"/>
    <w:rsid w:val="00553C72"/>
    <w:rsid w:val="00553E66"/>
    <w:rsid w:val="00554075"/>
    <w:rsid w:val="005541B6"/>
    <w:rsid w:val="00554335"/>
    <w:rsid w:val="00554734"/>
    <w:rsid w:val="00554849"/>
    <w:rsid w:val="00554D2F"/>
    <w:rsid w:val="00554F05"/>
    <w:rsid w:val="00554F0D"/>
    <w:rsid w:val="005550E6"/>
    <w:rsid w:val="0055543C"/>
    <w:rsid w:val="00555467"/>
    <w:rsid w:val="005558CA"/>
    <w:rsid w:val="00556306"/>
    <w:rsid w:val="00556BA8"/>
    <w:rsid w:val="005570E9"/>
    <w:rsid w:val="00557159"/>
    <w:rsid w:val="0055758D"/>
    <w:rsid w:val="005575FD"/>
    <w:rsid w:val="00557DBC"/>
    <w:rsid w:val="00557F63"/>
    <w:rsid w:val="00560397"/>
    <w:rsid w:val="0056065D"/>
    <w:rsid w:val="00560BBE"/>
    <w:rsid w:val="00560C22"/>
    <w:rsid w:val="00560E93"/>
    <w:rsid w:val="00560F55"/>
    <w:rsid w:val="005613DE"/>
    <w:rsid w:val="00561977"/>
    <w:rsid w:val="0056197B"/>
    <w:rsid w:val="005619CD"/>
    <w:rsid w:val="00561C22"/>
    <w:rsid w:val="00561FDC"/>
    <w:rsid w:val="00562142"/>
    <w:rsid w:val="0056214D"/>
    <w:rsid w:val="005625BD"/>
    <w:rsid w:val="00562B82"/>
    <w:rsid w:val="00562E60"/>
    <w:rsid w:val="005635B1"/>
    <w:rsid w:val="005636F6"/>
    <w:rsid w:val="00563A5D"/>
    <w:rsid w:val="00563E9E"/>
    <w:rsid w:val="00564036"/>
    <w:rsid w:val="00564872"/>
    <w:rsid w:val="00564EA5"/>
    <w:rsid w:val="00564F4B"/>
    <w:rsid w:val="00565450"/>
    <w:rsid w:val="00565AB4"/>
    <w:rsid w:val="00565B6C"/>
    <w:rsid w:val="005669A8"/>
    <w:rsid w:val="00566C14"/>
    <w:rsid w:val="00566C36"/>
    <w:rsid w:val="0056783A"/>
    <w:rsid w:val="00567AC4"/>
    <w:rsid w:val="00567AFD"/>
    <w:rsid w:val="00567CB9"/>
    <w:rsid w:val="005706D0"/>
    <w:rsid w:val="0057114B"/>
    <w:rsid w:val="00571583"/>
    <w:rsid w:val="00571C41"/>
    <w:rsid w:val="00571DA8"/>
    <w:rsid w:val="0057244C"/>
    <w:rsid w:val="00572DD3"/>
    <w:rsid w:val="00572E7C"/>
    <w:rsid w:val="00572F1C"/>
    <w:rsid w:val="00572F3A"/>
    <w:rsid w:val="00573308"/>
    <w:rsid w:val="00573686"/>
    <w:rsid w:val="00573722"/>
    <w:rsid w:val="005739D7"/>
    <w:rsid w:val="00573A61"/>
    <w:rsid w:val="00573BDD"/>
    <w:rsid w:val="00573D3A"/>
    <w:rsid w:val="00574287"/>
    <w:rsid w:val="00574A7F"/>
    <w:rsid w:val="00575092"/>
    <w:rsid w:val="005753AE"/>
    <w:rsid w:val="00575BD7"/>
    <w:rsid w:val="00575C27"/>
    <w:rsid w:val="00575FD2"/>
    <w:rsid w:val="005761F0"/>
    <w:rsid w:val="005766CB"/>
    <w:rsid w:val="00576ACB"/>
    <w:rsid w:val="005777C2"/>
    <w:rsid w:val="00577ABD"/>
    <w:rsid w:val="00577FC7"/>
    <w:rsid w:val="0058075F"/>
    <w:rsid w:val="0058099C"/>
    <w:rsid w:val="005811EF"/>
    <w:rsid w:val="00581D47"/>
    <w:rsid w:val="00581F32"/>
    <w:rsid w:val="00582667"/>
    <w:rsid w:val="0058270F"/>
    <w:rsid w:val="00582714"/>
    <w:rsid w:val="00583074"/>
    <w:rsid w:val="00583C26"/>
    <w:rsid w:val="00583F3F"/>
    <w:rsid w:val="00584224"/>
    <w:rsid w:val="005846B2"/>
    <w:rsid w:val="00584770"/>
    <w:rsid w:val="00584974"/>
    <w:rsid w:val="00584994"/>
    <w:rsid w:val="00584C83"/>
    <w:rsid w:val="00584CEA"/>
    <w:rsid w:val="005859AF"/>
    <w:rsid w:val="00585FF6"/>
    <w:rsid w:val="005861A3"/>
    <w:rsid w:val="00586234"/>
    <w:rsid w:val="0058686C"/>
    <w:rsid w:val="00586901"/>
    <w:rsid w:val="0058751D"/>
    <w:rsid w:val="0058756C"/>
    <w:rsid w:val="005877B5"/>
    <w:rsid w:val="00587D90"/>
    <w:rsid w:val="00590299"/>
    <w:rsid w:val="00590621"/>
    <w:rsid w:val="00590A2A"/>
    <w:rsid w:val="00590AD4"/>
    <w:rsid w:val="00590BB6"/>
    <w:rsid w:val="00590EDF"/>
    <w:rsid w:val="005918F7"/>
    <w:rsid w:val="00591A04"/>
    <w:rsid w:val="00591B9E"/>
    <w:rsid w:val="00591C60"/>
    <w:rsid w:val="00591FF8"/>
    <w:rsid w:val="00592791"/>
    <w:rsid w:val="00592C81"/>
    <w:rsid w:val="00592FF0"/>
    <w:rsid w:val="00593324"/>
    <w:rsid w:val="00593A8A"/>
    <w:rsid w:val="00593A93"/>
    <w:rsid w:val="00593FA7"/>
    <w:rsid w:val="00594070"/>
    <w:rsid w:val="00594224"/>
    <w:rsid w:val="00594821"/>
    <w:rsid w:val="00594B85"/>
    <w:rsid w:val="0059509E"/>
    <w:rsid w:val="00595315"/>
    <w:rsid w:val="005956D5"/>
    <w:rsid w:val="00596068"/>
    <w:rsid w:val="00596500"/>
    <w:rsid w:val="00597012"/>
    <w:rsid w:val="005975A0"/>
    <w:rsid w:val="0059786E"/>
    <w:rsid w:val="00597BAC"/>
    <w:rsid w:val="005A01C2"/>
    <w:rsid w:val="005A025B"/>
    <w:rsid w:val="005A065D"/>
    <w:rsid w:val="005A084E"/>
    <w:rsid w:val="005A13EE"/>
    <w:rsid w:val="005A1511"/>
    <w:rsid w:val="005A1D53"/>
    <w:rsid w:val="005A22DC"/>
    <w:rsid w:val="005A2387"/>
    <w:rsid w:val="005A24DF"/>
    <w:rsid w:val="005A26F2"/>
    <w:rsid w:val="005A27F3"/>
    <w:rsid w:val="005A2851"/>
    <w:rsid w:val="005A2CBF"/>
    <w:rsid w:val="005A2E4C"/>
    <w:rsid w:val="005A3071"/>
    <w:rsid w:val="005A308E"/>
    <w:rsid w:val="005A334C"/>
    <w:rsid w:val="005A369C"/>
    <w:rsid w:val="005A3DA1"/>
    <w:rsid w:val="005A446B"/>
    <w:rsid w:val="005A46AC"/>
    <w:rsid w:val="005A4AFB"/>
    <w:rsid w:val="005A4F14"/>
    <w:rsid w:val="005A5593"/>
    <w:rsid w:val="005A5733"/>
    <w:rsid w:val="005A5FA6"/>
    <w:rsid w:val="005A6202"/>
    <w:rsid w:val="005A6413"/>
    <w:rsid w:val="005A6544"/>
    <w:rsid w:val="005A6594"/>
    <w:rsid w:val="005A65E6"/>
    <w:rsid w:val="005A6D56"/>
    <w:rsid w:val="005A6D6B"/>
    <w:rsid w:val="005A7740"/>
    <w:rsid w:val="005A799B"/>
    <w:rsid w:val="005A79EC"/>
    <w:rsid w:val="005A7A29"/>
    <w:rsid w:val="005A7CAB"/>
    <w:rsid w:val="005B0007"/>
    <w:rsid w:val="005B0D25"/>
    <w:rsid w:val="005B0F73"/>
    <w:rsid w:val="005B167B"/>
    <w:rsid w:val="005B1ADC"/>
    <w:rsid w:val="005B1CE6"/>
    <w:rsid w:val="005B1EB1"/>
    <w:rsid w:val="005B1ECA"/>
    <w:rsid w:val="005B2232"/>
    <w:rsid w:val="005B2856"/>
    <w:rsid w:val="005B2B4C"/>
    <w:rsid w:val="005B316D"/>
    <w:rsid w:val="005B3302"/>
    <w:rsid w:val="005B33A2"/>
    <w:rsid w:val="005B3B82"/>
    <w:rsid w:val="005B406A"/>
    <w:rsid w:val="005B4617"/>
    <w:rsid w:val="005B4773"/>
    <w:rsid w:val="005B4981"/>
    <w:rsid w:val="005B4AC7"/>
    <w:rsid w:val="005B4F47"/>
    <w:rsid w:val="005B4F75"/>
    <w:rsid w:val="005B502D"/>
    <w:rsid w:val="005B51B9"/>
    <w:rsid w:val="005B5DC0"/>
    <w:rsid w:val="005B68FC"/>
    <w:rsid w:val="005B7794"/>
    <w:rsid w:val="005B7EC3"/>
    <w:rsid w:val="005B7FFA"/>
    <w:rsid w:val="005C0003"/>
    <w:rsid w:val="005C00F8"/>
    <w:rsid w:val="005C0150"/>
    <w:rsid w:val="005C03C4"/>
    <w:rsid w:val="005C050F"/>
    <w:rsid w:val="005C0574"/>
    <w:rsid w:val="005C0915"/>
    <w:rsid w:val="005C0A67"/>
    <w:rsid w:val="005C10E1"/>
    <w:rsid w:val="005C1309"/>
    <w:rsid w:val="005C1459"/>
    <w:rsid w:val="005C1E2A"/>
    <w:rsid w:val="005C2605"/>
    <w:rsid w:val="005C2667"/>
    <w:rsid w:val="005C2796"/>
    <w:rsid w:val="005C3150"/>
    <w:rsid w:val="005C3294"/>
    <w:rsid w:val="005C35B1"/>
    <w:rsid w:val="005C3799"/>
    <w:rsid w:val="005C3A95"/>
    <w:rsid w:val="005C3B30"/>
    <w:rsid w:val="005C412F"/>
    <w:rsid w:val="005C476B"/>
    <w:rsid w:val="005C4BD7"/>
    <w:rsid w:val="005C542C"/>
    <w:rsid w:val="005C591F"/>
    <w:rsid w:val="005C59AD"/>
    <w:rsid w:val="005C630C"/>
    <w:rsid w:val="005C6B13"/>
    <w:rsid w:val="005C7099"/>
    <w:rsid w:val="005C73F3"/>
    <w:rsid w:val="005C7463"/>
    <w:rsid w:val="005C7847"/>
    <w:rsid w:val="005C7855"/>
    <w:rsid w:val="005D0173"/>
    <w:rsid w:val="005D02ED"/>
    <w:rsid w:val="005D0936"/>
    <w:rsid w:val="005D1755"/>
    <w:rsid w:val="005D1BA6"/>
    <w:rsid w:val="005D1D1B"/>
    <w:rsid w:val="005D1E86"/>
    <w:rsid w:val="005D2388"/>
    <w:rsid w:val="005D23C0"/>
    <w:rsid w:val="005D35D4"/>
    <w:rsid w:val="005D37E3"/>
    <w:rsid w:val="005D3A18"/>
    <w:rsid w:val="005D4375"/>
    <w:rsid w:val="005D4BD1"/>
    <w:rsid w:val="005D4BF9"/>
    <w:rsid w:val="005D50EE"/>
    <w:rsid w:val="005D54A2"/>
    <w:rsid w:val="005D55AF"/>
    <w:rsid w:val="005D5C0C"/>
    <w:rsid w:val="005D5FC3"/>
    <w:rsid w:val="005D63CA"/>
    <w:rsid w:val="005D647C"/>
    <w:rsid w:val="005D6BD9"/>
    <w:rsid w:val="005D6D1C"/>
    <w:rsid w:val="005D6DD6"/>
    <w:rsid w:val="005D6F32"/>
    <w:rsid w:val="005D704F"/>
    <w:rsid w:val="005D75BF"/>
    <w:rsid w:val="005D780F"/>
    <w:rsid w:val="005D7F0D"/>
    <w:rsid w:val="005E0275"/>
    <w:rsid w:val="005E046F"/>
    <w:rsid w:val="005E05C8"/>
    <w:rsid w:val="005E06BB"/>
    <w:rsid w:val="005E0821"/>
    <w:rsid w:val="005E0880"/>
    <w:rsid w:val="005E0C57"/>
    <w:rsid w:val="005E0F3A"/>
    <w:rsid w:val="005E11F4"/>
    <w:rsid w:val="005E137E"/>
    <w:rsid w:val="005E185D"/>
    <w:rsid w:val="005E18B0"/>
    <w:rsid w:val="005E2CA0"/>
    <w:rsid w:val="005E3059"/>
    <w:rsid w:val="005E3103"/>
    <w:rsid w:val="005E328E"/>
    <w:rsid w:val="005E331D"/>
    <w:rsid w:val="005E3871"/>
    <w:rsid w:val="005E3AEA"/>
    <w:rsid w:val="005E3EE8"/>
    <w:rsid w:val="005E4542"/>
    <w:rsid w:val="005E4623"/>
    <w:rsid w:val="005E4A81"/>
    <w:rsid w:val="005E4DAE"/>
    <w:rsid w:val="005E4F7C"/>
    <w:rsid w:val="005E5052"/>
    <w:rsid w:val="005E508A"/>
    <w:rsid w:val="005E575B"/>
    <w:rsid w:val="005E586C"/>
    <w:rsid w:val="005E5900"/>
    <w:rsid w:val="005E5A8A"/>
    <w:rsid w:val="005E5F9D"/>
    <w:rsid w:val="005E725F"/>
    <w:rsid w:val="005E748C"/>
    <w:rsid w:val="005E760C"/>
    <w:rsid w:val="005E7BB1"/>
    <w:rsid w:val="005E7CAB"/>
    <w:rsid w:val="005E7F40"/>
    <w:rsid w:val="005F05D4"/>
    <w:rsid w:val="005F0724"/>
    <w:rsid w:val="005F0C20"/>
    <w:rsid w:val="005F11F0"/>
    <w:rsid w:val="005F123A"/>
    <w:rsid w:val="005F21D5"/>
    <w:rsid w:val="005F2364"/>
    <w:rsid w:val="005F2455"/>
    <w:rsid w:val="005F2461"/>
    <w:rsid w:val="005F24BF"/>
    <w:rsid w:val="005F254A"/>
    <w:rsid w:val="005F2C2B"/>
    <w:rsid w:val="005F39F6"/>
    <w:rsid w:val="005F3D5B"/>
    <w:rsid w:val="005F492B"/>
    <w:rsid w:val="005F4CBC"/>
    <w:rsid w:val="005F51CB"/>
    <w:rsid w:val="005F588D"/>
    <w:rsid w:val="005F5989"/>
    <w:rsid w:val="005F66ED"/>
    <w:rsid w:val="005F66EF"/>
    <w:rsid w:val="005F6979"/>
    <w:rsid w:val="005F6D27"/>
    <w:rsid w:val="005F6D2A"/>
    <w:rsid w:val="005F6F79"/>
    <w:rsid w:val="006006A7"/>
    <w:rsid w:val="00600923"/>
    <w:rsid w:val="00600C57"/>
    <w:rsid w:val="00600E1B"/>
    <w:rsid w:val="00600F7A"/>
    <w:rsid w:val="006012DD"/>
    <w:rsid w:val="00601359"/>
    <w:rsid w:val="0060194B"/>
    <w:rsid w:val="00602082"/>
    <w:rsid w:val="0060219B"/>
    <w:rsid w:val="006023F0"/>
    <w:rsid w:val="00603461"/>
    <w:rsid w:val="006034AE"/>
    <w:rsid w:val="0060374A"/>
    <w:rsid w:val="00603C54"/>
    <w:rsid w:val="00603D16"/>
    <w:rsid w:val="006041D1"/>
    <w:rsid w:val="00604449"/>
    <w:rsid w:val="006048FF"/>
    <w:rsid w:val="00604A2D"/>
    <w:rsid w:val="00604BC8"/>
    <w:rsid w:val="00604DBC"/>
    <w:rsid w:val="0060578F"/>
    <w:rsid w:val="006058F3"/>
    <w:rsid w:val="00606167"/>
    <w:rsid w:val="00606337"/>
    <w:rsid w:val="0060695A"/>
    <w:rsid w:val="00606C1D"/>
    <w:rsid w:val="00606F78"/>
    <w:rsid w:val="00607CB0"/>
    <w:rsid w:val="00607FFC"/>
    <w:rsid w:val="0061002E"/>
    <w:rsid w:val="006102A2"/>
    <w:rsid w:val="00610382"/>
    <w:rsid w:val="006108A8"/>
    <w:rsid w:val="00610B61"/>
    <w:rsid w:val="00610ED5"/>
    <w:rsid w:val="00610FDD"/>
    <w:rsid w:val="00610FE9"/>
    <w:rsid w:val="006111BE"/>
    <w:rsid w:val="0061129E"/>
    <w:rsid w:val="006127D8"/>
    <w:rsid w:val="006129F0"/>
    <w:rsid w:val="00612BEE"/>
    <w:rsid w:val="00612DAE"/>
    <w:rsid w:val="00612E0E"/>
    <w:rsid w:val="00612F51"/>
    <w:rsid w:val="00613201"/>
    <w:rsid w:val="0061350E"/>
    <w:rsid w:val="00613778"/>
    <w:rsid w:val="00614105"/>
    <w:rsid w:val="006147CA"/>
    <w:rsid w:val="006147D0"/>
    <w:rsid w:val="00614930"/>
    <w:rsid w:val="00615112"/>
    <w:rsid w:val="006156BB"/>
    <w:rsid w:val="00615AD3"/>
    <w:rsid w:val="00615DB5"/>
    <w:rsid w:val="00616101"/>
    <w:rsid w:val="00616859"/>
    <w:rsid w:val="00616FC3"/>
    <w:rsid w:val="00617200"/>
    <w:rsid w:val="006174D2"/>
    <w:rsid w:val="006178AF"/>
    <w:rsid w:val="00617E2B"/>
    <w:rsid w:val="006201AB"/>
    <w:rsid w:val="0062047C"/>
    <w:rsid w:val="00620798"/>
    <w:rsid w:val="006208C7"/>
    <w:rsid w:val="00620B63"/>
    <w:rsid w:val="00621690"/>
    <w:rsid w:val="00621F48"/>
    <w:rsid w:val="006225D5"/>
    <w:rsid w:val="00622801"/>
    <w:rsid w:val="00623148"/>
    <w:rsid w:val="0062349B"/>
    <w:rsid w:val="00623749"/>
    <w:rsid w:val="0062374B"/>
    <w:rsid w:val="00623EBB"/>
    <w:rsid w:val="00624257"/>
    <w:rsid w:val="00624672"/>
    <w:rsid w:val="006248D5"/>
    <w:rsid w:val="00624C36"/>
    <w:rsid w:val="00624C8A"/>
    <w:rsid w:val="00624EE7"/>
    <w:rsid w:val="00625085"/>
    <w:rsid w:val="006254EB"/>
    <w:rsid w:val="006256E2"/>
    <w:rsid w:val="006258AE"/>
    <w:rsid w:val="00625DC9"/>
    <w:rsid w:val="00625DEF"/>
    <w:rsid w:val="00625F06"/>
    <w:rsid w:val="00626133"/>
    <w:rsid w:val="00626372"/>
    <w:rsid w:val="00626AF2"/>
    <w:rsid w:val="00626EBF"/>
    <w:rsid w:val="00627014"/>
    <w:rsid w:val="006272D0"/>
    <w:rsid w:val="00627498"/>
    <w:rsid w:val="00627CA8"/>
    <w:rsid w:val="00627FE5"/>
    <w:rsid w:val="0063049F"/>
    <w:rsid w:val="00630515"/>
    <w:rsid w:val="006307C0"/>
    <w:rsid w:val="00630C7E"/>
    <w:rsid w:val="006315D5"/>
    <w:rsid w:val="00631B24"/>
    <w:rsid w:val="00631B2A"/>
    <w:rsid w:val="00631CE7"/>
    <w:rsid w:val="00632113"/>
    <w:rsid w:val="006321C6"/>
    <w:rsid w:val="006322BD"/>
    <w:rsid w:val="006323AA"/>
    <w:rsid w:val="006326C7"/>
    <w:rsid w:val="00632CD8"/>
    <w:rsid w:val="00632DAA"/>
    <w:rsid w:val="00632E46"/>
    <w:rsid w:val="00632FC8"/>
    <w:rsid w:val="006336C0"/>
    <w:rsid w:val="00633786"/>
    <w:rsid w:val="00633AE6"/>
    <w:rsid w:val="00633DFA"/>
    <w:rsid w:val="00633EA3"/>
    <w:rsid w:val="00634892"/>
    <w:rsid w:val="0063491C"/>
    <w:rsid w:val="006349FA"/>
    <w:rsid w:val="00635104"/>
    <w:rsid w:val="006353A9"/>
    <w:rsid w:val="00635402"/>
    <w:rsid w:val="00635499"/>
    <w:rsid w:val="00635A57"/>
    <w:rsid w:val="00636075"/>
    <w:rsid w:val="0063669D"/>
    <w:rsid w:val="00636BA3"/>
    <w:rsid w:val="006374FA"/>
    <w:rsid w:val="006406B2"/>
    <w:rsid w:val="006408C6"/>
    <w:rsid w:val="006409B4"/>
    <w:rsid w:val="00640C56"/>
    <w:rsid w:val="006411C4"/>
    <w:rsid w:val="0064126D"/>
    <w:rsid w:val="0064147C"/>
    <w:rsid w:val="00641B3E"/>
    <w:rsid w:val="00641F16"/>
    <w:rsid w:val="0064210B"/>
    <w:rsid w:val="00642128"/>
    <w:rsid w:val="006422E8"/>
    <w:rsid w:val="006422EA"/>
    <w:rsid w:val="00642D51"/>
    <w:rsid w:val="00642DD2"/>
    <w:rsid w:val="006430C8"/>
    <w:rsid w:val="006434BC"/>
    <w:rsid w:val="00644CD1"/>
    <w:rsid w:val="006451BC"/>
    <w:rsid w:val="00645492"/>
    <w:rsid w:val="006458AE"/>
    <w:rsid w:val="006459B7"/>
    <w:rsid w:val="00645AF0"/>
    <w:rsid w:val="0064600F"/>
    <w:rsid w:val="006461C1"/>
    <w:rsid w:val="006461D5"/>
    <w:rsid w:val="006461F2"/>
    <w:rsid w:val="006461F7"/>
    <w:rsid w:val="0064697E"/>
    <w:rsid w:val="00646B5B"/>
    <w:rsid w:val="00646CEA"/>
    <w:rsid w:val="00647468"/>
    <w:rsid w:val="00647BDE"/>
    <w:rsid w:val="00650197"/>
    <w:rsid w:val="0065051E"/>
    <w:rsid w:val="0065097D"/>
    <w:rsid w:val="006509A2"/>
    <w:rsid w:val="00650A73"/>
    <w:rsid w:val="00650AE8"/>
    <w:rsid w:val="00650B5F"/>
    <w:rsid w:val="00650FAA"/>
    <w:rsid w:val="00651129"/>
    <w:rsid w:val="00651338"/>
    <w:rsid w:val="00651379"/>
    <w:rsid w:val="00651E0E"/>
    <w:rsid w:val="00651E44"/>
    <w:rsid w:val="00652630"/>
    <w:rsid w:val="006526E0"/>
    <w:rsid w:val="0065270A"/>
    <w:rsid w:val="00652940"/>
    <w:rsid w:val="00652FAF"/>
    <w:rsid w:val="006534AE"/>
    <w:rsid w:val="00653E4F"/>
    <w:rsid w:val="0065404D"/>
    <w:rsid w:val="00654297"/>
    <w:rsid w:val="0065486C"/>
    <w:rsid w:val="006548C7"/>
    <w:rsid w:val="00654948"/>
    <w:rsid w:val="00654E31"/>
    <w:rsid w:val="0065530D"/>
    <w:rsid w:val="0065555E"/>
    <w:rsid w:val="0065573D"/>
    <w:rsid w:val="00655BAA"/>
    <w:rsid w:val="0065674A"/>
    <w:rsid w:val="00656813"/>
    <w:rsid w:val="00656CCC"/>
    <w:rsid w:val="00657AC7"/>
    <w:rsid w:val="00657AFD"/>
    <w:rsid w:val="006602D6"/>
    <w:rsid w:val="00660C1C"/>
    <w:rsid w:val="00661145"/>
    <w:rsid w:val="00661197"/>
    <w:rsid w:val="006611AA"/>
    <w:rsid w:val="006612DF"/>
    <w:rsid w:val="006614FC"/>
    <w:rsid w:val="00661694"/>
    <w:rsid w:val="006617CD"/>
    <w:rsid w:val="00661A82"/>
    <w:rsid w:val="00661DAB"/>
    <w:rsid w:val="00662162"/>
    <w:rsid w:val="00662DEE"/>
    <w:rsid w:val="00662E91"/>
    <w:rsid w:val="00662FE7"/>
    <w:rsid w:val="00663315"/>
    <w:rsid w:val="006648E3"/>
    <w:rsid w:val="00664FB6"/>
    <w:rsid w:val="00665256"/>
    <w:rsid w:val="0066587A"/>
    <w:rsid w:val="00666122"/>
    <w:rsid w:val="00666422"/>
    <w:rsid w:val="00666B35"/>
    <w:rsid w:val="00666C60"/>
    <w:rsid w:val="00666D28"/>
    <w:rsid w:val="006670E5"/>
    <w:rsid w:val="00667502"/>
    <w:rsid w:val="00667681"/>
    <w:rsid w:val="0066775E"/>
    <w:rsid w:val="00670117"/>
    <w:rsid w:val="00670716"/>
    <w:rsid w:val="00670C24"/>
    <w:rsid w:val="006711E4"/>
    <w:rsid w:val="006716F8"/>
    <w:rsid w:val="0067223D"/>
    <w:rsid w:val="0067244A"/>
    <w:rsid w:val="0067247A"/>
    <w:rsid w:val="0067251A"/>
    <w:rsid w:val="006726DA"/>
    <w:rsid w:val="00672A72"/>
    <w:rsid w:val="006732D2"/>
    <w:rsid w:val="006734B9"/>
    <w:rsid w:val="006735E3"/>
    <w:rsid w:val="00673A57"/>
    <w:rsid w:val="00674197"/>
    <w:rsid w:val="00674201"/>
    <w:rsid w:val="00674526"/>
    <w:rsid w:val="006747E0"/>
    <w:rsid w:val="00674D27"/>
    <w:rsid w:val="0067522B"/>
    <w:rsid w:val="00675581"/>
    <w:rsid w:val="00675976"/>
    <w:rsid w:val="00675B00"/>
    <w:rsid w:val="00675B97"/>
    <w:rsid w:val="00675CAE"/>
    <w:rsid w:val="00675CD5"/>
    <w:rsid w:val="00676188"/>
    <w:rsid w:val="00676A5B"/>
    <w:rsid w:val="00676B87"/>
    <w:rsid w:val="00676D17"/>
    <w:rsid w:val="00676E5D"/>
    <w:rsid w:val="006771AB"/>
    <w:rsid w:val="00677217"/>
    <w:rsid w:val="00677C42"/>
    <w:rsid w:val="0068049B"/>
    <w:rsid w:val="00680820"/>
    <w:rsid w:val="0068097D"/>
    <w:rsid w:val="00680D8F"/>
    <w:rsid w:val="00680FC1"/>
    <w:rsid w:val="00681206"/>
    <w:rsid w:val="00681627"/>
    <w:rsid w:val="006819C1"/>
    <w:rsid w:val="00681D47"/>
    <w:rsid w:val="006827EE"/>
    <w:rsid w:val="00682E9B"/>
    <w:rsid w:val="00682EC8"/>
    <w:rsid w:val="00682EDC"/>
    <w:rsid w:val="00682F07"/>
    <w:rsid w:val="00683B79"/>
    <w:rsid w:val="006840E6"/>
    <w:rsid w:val="00684470"/>
    <w:rsid w:val="006849A8"/>
    <w:rsid w:val="00684D37"/>
    <w:rsid w:val="00684FFE"/>
    <w:rsid w:val="0068599F"/>
    <w:rsid w:val="00685C3D"/>
    <w:rsid w:val="00685E76"/>
    <w:rsid w:val="00685EBE"/>
    <w:rsid w:val="00686315"/>
    <w:rsid w:val="006863EE"/>
    <w:rsid w:val="00686426"/>
    <w:rsid w:val="006866FF"/>
    <w:rsid w:val="006867DF"/>
    <w:rsid w:val="00686B6C"/>
    <w:rsid w:val="00686F51"/>
    <w:rsid w:val="00687B2B"/>
    <w:rsid w:val="0069063C"/>
    <w:rsid w:val="006912B0"/>
    <w:rsid w:val="0069132E"/>
    <w:rsid w:val="006924CE"/>
    <w:rsid w:val="006926DC"/>
    <w:rsid w:val="00692D92"/>
    <w:rsid w:val="00693845"/>
    <w:rsid w:val="00693B71"/>
    <w:rsid w:val="00693E58"/>
    <w:rsid w:val="00693FFA"/>
    <w:rsid w:val="006940B5"/>
    <w:rsid w:val="006941BF"/>
    <w:rsid w:val="0069424E"/>
    <w:rsid w:val="0069429B"/>
    <w:rsid w:val="00694593"/>
    <w:rsid w:val="00694662"/>
    <w:rsid w:val="006948F8"/>
    <w:rsid w:val="00694BCA"/>
    <w:rsid w:val="00694C0C"/>
    <w:rsid w:val="00695095"/>
    <w:rsid w:val="0069574A"/>
    <w:rsid w:val="0069584F"/>
    <w:rsid w:val="00695ED8"/>
    <w:rsid w:val="00696D95"/>
    <w:rsid w:val="00697457"/>
    <w:rsid w:val="00697621"/>
    <w:rsid w:val="00697690"/>
    <w:rsid w:val="006976FF"/>
    <w:rsid w:val="00697BA6"/>
    <w:rsid w:val="00697FD9"/>
    <w:rsid w:val="006A13B6"/>
    <w:rsid w:val="006A1526"/>
    <w:rsid w:val="006A18D7"/>
    <w:rsid w:val="006A224C"/>
    <w:rsid w:val="006A274B"/>
    <w:rsid w:val="006A2781"/>
    <w:rsid w:val="006A28BF"/>
    <w:rsid w:val="006A31A3"/>
    <w:rsid w:val="006A3DF4"/>
    <w:rsid w:val="006A3E0F"/>
    <w:rsid w:val="006A3E42"/>
    <w:rsid w:val="006A3FEA"/>
    <w:rsid w:val="006A4135"/>
    <w:rsid w:val="006A4A79"/>
    <w:rsid w:val="006A4BFB"/>
    <w:rsid w:val="006A4EC5"/>
    <w:rsid w:val="006A5040"/>
    <w:rsid w:val="006A50BD"/>
    <w:rsid w:val="006A5461"/>
    <w:rsid w:val="006A54B6"/>
    <w:rsid w:val="006A56F4"/>
    <w:rsid w:val="006A5825"/>
    <w:rsid w:val="006A58AE"/>
    <w:rsid w:val="006A5D43"/>
    <w:rsid w:val="006A5D6B"/>
    <w:rsid w:val="006A614D"/>
    <w:rsid w:val="006A627A"/>
    <w:rsid w:val="006A62D4"/>
    <w:rsid w:val="006A7047"/>
    <w:rsid w:val="006A71D6"/>
    <w:rsid w:val="006A738F"/>
    <w:rsid w:val="006A742E"/>
    <w:rsid w:val="006A7803"/>
    <w:rsid w:val="006B0308"/>
    <w:rsid w:val="006B0E3F"/>
    <w:rsid w:val="006B1A48"/>
    <w:rsid w:val="006B1CA1"/>
    <w:rsid w:val="006B1E10"/>
    <w:rsid w:val="006B1E44"/>
    <w:rsid w:val="006B1EEC"/>
    <w:rsid w:val="006B244F"/>
    <w:rsid w:val="006B2818"/>
    <w:rsid w:val="006B2DD3"/>
    <w:rsid w:val="006B2E7A"/>
    <w:rsid w:val="006B300C"/>
    <w:rsid w:val="006B33B1"/>
    <w:rsid w:val="006B3405"/>
    <w:rsid w:val="006B386A"/>
    <w:rsid w:val="006B3A52"/>
    <w:rsid w:val="006B4000"/>
    <w:rsid w:val="006B403C"/>
    <w:rsid w:val="006B4438"/>
    <w:rsid w:val="006B4594"/>
    <w:rsid w:val="006B4710"/>
    <w:rsid w:val="006B5976"/>
    <w:rsid w:val="006B5CF1"/>
    <w:rsid w:val="006B5E68"/>
    <w:rsid w:val="006B68F1"/>
    <w:rsid w:val="006B6B81"/>
    <w:rsid w:val="006B72F0"/>
    <w:rsid w:val="006B731C"/>
    <w:rsid w:val="006B7E42"/>
    <w:rsid w:val="006C00F0"/>
    <w:rsid w:val="006C03E7"/>
    <w:rsid w:val="006C0CF7"/>
    <w:rsid w:val="006C1346"/>
    <w:rsid w:val="006C13D0"/>
    <w:rsid w:val="006C161C"/>
    <w:rsid w:val="006C200D"/>
    <w:rsid w:val="006C21E7"/>
    <w:rsid w:val="006C2280"/>
    <w:rsid w:val="006C23FB"/>
    <w:rsid w:val="006C249D"/>
    <w:rsid w:val="006C3032"/>
    <w:rsid w:val="006C3B07"/>
    <w:rsid w:val="006C3D6B"/>
    <w:rsid w:val="006C41D1"/>
    <w:rsid w:val="006C483E"/>
    <w:rsid w:val="006C4A19"/>
    <w:rsid w:val="006C4D2E"/>
    <w:rsid w:val="006C5671"/>
    <w:rsid w:val="006C56A8"/>
    <w:rsid w:val="006C58EB"/>
    <w:rsid w:val="006C5909"/>
    <w:rsid w:val="006C60D7"/>
    <w:rsid w:val="006C61BA"/>
    <w:rsid w:val="006C668B"/>
    <w:rsid w:val="006C6B82"/>
    <w:rsid w:val="006C6CBA"/>
    <w:rsid w:val="006C6E65"/>
    <w:rsid w:val="006C7374"/>
    <w:rsid w:val="006C7F84"/>
    <w:rsid w:val="006D03B3"/>
    <w:rsid w:val="006D06C1"/>
    <w:rsid w:val="006D0D19"/>
    <w:rsid w:val="006D1011"/>
    <w:rsid w:val="006D13A4"/>
    <w:rsid w:val="006D1899"/>
    <w:rsid w:val="006D1E3F"/>
    <w:rsid w:val="006D1FC7"/>
    <w:rsid w:val="006D2DDF"/>
    <w:rsid w:val="006D307D"/>
    <w:rsid w:val="006D37B3"/>
    <w:rsid w:val="006D37EE"/>
    <w:rsid w:val="006D3842"/>
    <w:rsid w:val="006D3BDB"/>
    <w:rsid w:val="006D3EC8"/>
    <w:rsid w:val="006D4384"/>
    <w:rsid w:val="006D43DF"/>
    <w:rsid w:val="006D43F2"/>
    <w:rsid w:val="006D4628"/>
    <w:rsid w:val="006D465A"/>
    <w:rsid w:val="006D4AC9"/>
    <w:rsid w:val="006D5A45"/>
    <w:rsid w:val="006D5B6D"/>
    <w:rsid w:val="006D5F1A"/>
    <w:rsid w:val="006D63DD"/>
    <w:rsid w:val="006D698A"/>
    <w:rsid w:val="006D6F90"/>
    <w:rsid w:val="006D7009"/>
    <w:rsid w:val="006E0195"/>
    <w:rsid w:val="006E01E8"/>
    <w:rsid w:val="006E0266"/>
    <w:rsid w:val="006E0FDA"/>
    <w:rsid w:val="006E108F"/>
    <w:rsid w:val="006E1C20"/>
    <w:rsid w:val="006E1F45"/>
    <w:rsid w:val="006E1FAF"/>
    <w:rsid w:val="006E2176"/>
    <w:rsid w:val="006E2E21"/>
    <w:rsid w:val="006E300E"/>
    <w:rsid w:val="006E3E98"/>
    <w:rsid w:val="006E4092"/>
    <w:rsid w:val="006E4388"/>
    <w:rsid w:val="006E48D2"/>
    <w:rsid w:val="006E4EF9"/>
    <w:rsid w:val="006E5208"/>
    <w:rsid w:val="006E522D"/>
    <w:rsid w:val="006E5A47"/>
    <w:rsid w:val="006E5AC2"/>
    <w:rsid w:val="006E60B2"/>
    <w:rsid w:val="006E6258"/>
    <w:rsid w:val="006E63A3"/>
    <w:rsid w:val="006E6480"/>
    <w:rsid w:val="006E64AC"/>
    <w:rsid w:val="006E69BB"/>
    <w:rsid w:val="006E6A15"/>
    <w:rsid w:val="006E7A8B"/>
    <w:rsid w:val="006F0736"/>
    <w:rsid w:val="006F086F"/>
    <w:rsid w:val="006F13B9"/>
    <w:rsid w:val="006F16DD"/>
    <w:rsid w:val="006F1996"/>
    <w:rsid w:val="006F2151"/>
    <w:rsid w:val="006F24C1"/>
    <w:rsid w:val="006F2566"/>
    <w:rsid w:val="006F2853"/>
    <w:rsid w:val="006F2D9C"/>
    <w:rsid w:val="006F2FEE"/>
    <w:rsid w:val="006F3027"/>
    <w:rsid w:val="006F3559"/>
    <w:rsid w:val="006F3911"/>
    <w:rsid w:val="006F3A04"/>
    <w:rsid w:val="006F531A"/>
    <w:rsid w:val="006F53DA"/>
    <w:rsid w:val="006F563C"/>
    <w:rsid w:val="006F637E"/>
    <w:rsid w:val="006F641B"/>
    <w:rsid w:val="006F69D3"/>
    <w:rsid w:val="006F6A21"/>
    <w:rsid w:val="006F6EE7"/>
    <w:rsid w:val="006F70E0"/>
    <w:rsid w:val="006F728E"/>
    <w:rsid w:val="0070005F"/>
    <w:rsid w:val="007002CE"/>
    <w:rsid w:val="007006B9"/>
    <w:rsid w:val="00700D63"/>
    <w:rsid w:val="00700EEC"/>
    <w:rsid w:val="007013DD"/>
    <w:rsid w:val="0070193B"/>
    <w:rsid w:val="00701CFF"/>
    <w:rsid w:val="0070203F"/>
    <w:rsid w:val="00703011"/>
    <w:rsid w:val="007031D2"/>
    <w:rsid w:val="00703D76"/>
    <w:rsid w:val="0070427B"/>
    <w:rsid w:val="007052E0"/>
    <w:rsid w:val="00705831"/>
    <w:rsid w:val="007060A2"/>
    <w:rsid w:val="00706248"/>
    <w:rsid w:val="00706BA4"/>
    <w:rsid w:val="00706C27"/>
    <w:rsid w:val="00706D6F"/>
    <w:rsid w:val="0070735C"/>
    <w:rsid w:val="00707AC4"/>
    <w:rsid w:val="00707B8F"/>
    <w:rsid w:val="00707BAB"/>
    <w:rsid w:val="00707BB4"/>
    <w:rsid w:val="00707C8F"/>
    <w:rsid w:val="00711C3A"/>
    <w:rsid w:val="00711D20"/>
    <w:rsid w:val="00711F02"/>
    <w:rsid w:val="007124B7"/>
    <w:rsid w:val="00712753"/>
    <w:rsid w:val="007129B4"/>
    <w:rsid w:val="00714237"/>
    <w:rsid w:val="00715083"/>
    <w:rsid w:val="0071509D"/>
    <w:rsid w:val="00715149"/>
    <w:rsid w:val="007153B5"/>
    <w:rsid w:val="007156FF"/>
    <w:rsid w:val="0071581A"/>
    <w:rsid w:val="00715F39"/>
    <w:rsid w:val="0071691C"/>
    <w:rsid w:val="00716AEE"/>
    <w:rsid w:val="007170F0"/>
    <w:rsid w:val="0071726F"/>
    <w:rsid w:val="0071747D"/>
    <w:rsid w:val="007174A9"/>
    <w:rsid w:val="0071795A"/>
    <w:rsid w:val="007179EB"/>
    <w:rsid w:val="007202FC"/>
    <w:rsid w:val="007205C7"/>
    <w:rsid w:val="00720952"/>
    <w:rsid w:val="00720DF9"/>
    <w:rsid w:val="00720E38"/>
    <w:rsid w:val="007213DD"/>
    <w:rsid w:val="00721704"/>
    <w:rsid w:val="00721C12"/>
    <w:rsid w:val="00721D2F"/>
    <w:rsid w:val="00721D3C"/>
    <w:rsid w:val="00722346"/>
    <w:rsid w:val="0072295F"/>
    <w:rsid w:val="00722B81"/>
    <w:rsid w:val="00722FDD"/>
    <w:rsid w:val="0072456B"/>
    <w:rsid w:val="007246F5"/>
    <w:rsid w:val="007246FC"/>
    <w:rsid w:val="00724795"/>
    <w:rsid w:val="00724DB0"/>
    <w:rsid w:val="00724E3F"/>
    <w:rsid w:val="00724F56"/>
    <w:rsid w:val="00725365"/>
    <w:rsid w:val="007254DA"/>
    <w:rsid w:val="007258FA"/>
    <w:rsid w:val="00725B66"/>
    <w:rsid w:val="007264A2"/>
    <w:rsid w:val="00726F2A"/>
    <w:rsid w:val="00727149"/>
    <w:rsid w:val="007277F0"/>
    <w:rsid w:val="00727AE4"/>
    <w:rsid w:val="007302AA"/>
    <w:rsid w:val="00730B4C"/>
    <w:rsid w:val="007311F3"/>
    <w:rsid w:val="00731237"/>
    <w:rsid w:val="007313B7"/>
    <w:rsid w:val="007320B2"/>
    <w:rsid w:val="007321B4"/>
    <w:rsid w:val="00732594"/>
    <w:rsid w:val="00732869"/>
    <w:rsid w:val="0073289A"/>
    <w:rsid w:val="00732FA0"/>
    <w:rsid w:val="00733E6C"/>
    <w:rsid w:val="0073500F"/>
    <w:rsid w:val="00735DFC"/>
    <w:rsid w:val="0073614A"/>
    <w:rsid w:val="007365FE"/>
    <w:rsid w:val="00737018"/>
    <w:rsid w:val="00737625"/>
    <w:rsid w:val="00737B6D"/>
    <w:rsid w:val="00737FBE"/>
    <w:rsid w:val="00737FE6"/>
    <w:rsid w:val="007406DF"/>
    <w:rsid w:val="007408BF"/>
    <w:rsid w:val="007408D4"/>
    <w:rsid w:val="007408DE"/>
    <w:rsid w:val="0074090E"/>
    <w:rsid w:val="007419FF"/>
    <w:rsid w:val="00741E04"/>
    <w:rsid w:val="00742207"/>
    <w:rsid w:val="007427AA"/>
    <w:rsid w:val="00743494"/>
    <w:rsid w:val="00743785"/>
    <w:rsid w:val="00743BBA"/>
    <w:rsid w:val="00743EEF"/>
    <w:rsid w:val="00744060"/>
    <w:rsid w:val="0074441C"/>
    <w:rsid w:val="007446BE"/>
    <w:rsid w:val="007448DC"/>
    <w:rsid w:val="007453BE"/>
    <w:rsid w:val="007456B6"/>
    <w:rsid w:val="007456EF"/>
    <w:rsid w:val="00745BCC"/>
    <w:rsid w:val="00745D3E"/>
    <w:rsid w:val="00745EF1"/>
    <w:rsid w:val="00745F82"/>
    <w:rsid w:val="0074601E"/>
    <w:rsid w:val="007461BD"/>
    <w:rsid w:val="007462C0"/>
    <w:rsid w:val="007464E8"/>
    <w:rsid w:val="00746AAF"/>
    <w:rsid w:val="00746C96"/>
    <w:rsid w:val="00746CA5"/>
    <w:rsid w:val="00746E82"/>
    <w:rsid w:val="007473A7"/>
    <w:rsid w:val="007474CA"/>
    <w:rsid w:val="00747AA7"/>
    <w:rsid w:val="00747D74"/>
    <w:rsid w:val="00747EEE"/>
    <w:rsid w:val="00747FE3"/>
    <w:rsid w:val="0075008C"/>
    <w:rsid w:val="00750121"/>
    <w:rsid w:val="00750BB4"/>
    <w:rsid w:val="00750BBA"/>
    <w:rsid w:val="00750DD5"/>
    <w:rsid w:val="00750FFD"/>
    <w:rsid w:val="0075142F"/>
    <w:rsid w:val="0075148D"/>
    <w:rsid w:val="0075186F"/>
    <w:rsid w:val="00751C41"/>
    <w:rsid w:val="00751EBE"/>
    <w:rsid w:val="00752066"/>
    <w:rsid w:val="00752265"/>
    <w:rsid w:val="007525F5"/>
    <w:rsid w:val="0075297B"/>
    <w:rsid w:val="007532AB"/>
    <w:rsid w:val="0075349F"/>
    <w:rsid w:val="00753662"/>
    <w:rsid w:val="00753841"/>
    <w:rsid w:val="00753DB7"/>
    <w:rsid w:val="00753F7A"/>
    <w:rsid w:val="00754406"/>
    <w:rsid w:val="00754D3D"/>
    <w:rsid w:val="007554FD"/>
    <w:rsid w:val="007555EF"/>
    <w:rsid w:val="00755D3C"/>
    <w:rsid w:val="00756368"/>
    <w:rsid w:val="00756421"/>
    <w:rsid w:val="00756777"/>
    <w:rsid w:val="007567CB"/>
    <w:rsid w:val="00756973"/>
    <w:rsid w:val="007572A6"/>
    <w:rsid w:val="00757736"/>
    <w:rsid w:val="00757B39"/>
    <w:rsid w:val="00757E66"/>
    <w:rsid w:val="00760764"/>
    <w:rsid w:val="00760BB1"/>
    <w:rsid w:val="007610C4"/>
    <w:rsid w:val="007616EF"/>
    <w:rsid w:val="00761DA3"/>
    <w:rsid w:val="00762D24"/>
    <w:rsid w:val="00762D40"/>
    <w:rsid w:val="00762D4C"/>
    <w:rsid w:val="00763164"/>
    <w:rsid w:val="00763649"/>
    <w:rsid w:val="0076388C"/>
    <w:rsid w:val="00763AE0"/>
    <w:rsid w:val="00763AEC"/>
    <w:rsid w:val="0076462B"/>
    <w:rsid w:val="00764C75"/>
    <w:rsid w:val="00764E27"/>
    <w:rsid w:val="0076502E"/>
    <w:rsid w:val="00765BFF"/>
    <w:rsid w:val="007666DF"/>
    <w:rsid w:val="00766F07"/>
    <w:rsid w:val="00767513"/>
    <w:rsid w:val="007675E8"/>
    <w:rsid w:val="00767BFC"/>
    <w:rsid w:val="0077043B"/>
    <w:rsid w:val="007704E6"/>
    <w:rsid w:val="0077057E"/>
    <w:rsid w:val="00770E26"/>
    <w:rsid w:val="00772BB5"/>
    <w:rsid w:val="00772E8A"/>
    <w:rsid w:val="00773012"/>
    <w:rsid w:val="007734AE"/>
    <w:rsid w:val="00774016"/>
    <w:rsid w:val="00774484"/>
    <w:rsid w:val="00774A08"/>
    <w:rsid w:val="00774DC4"/>
    <w:rsid w:val="00775215"/>
    <w:rsid w:val="0077539D"/>
    <w:rsid w:val="00775574"/>
    <w:rsid w:val="00775F6D"/>
    <w:rsid w:val="00775FD5"/>
    <w:rsid w:val="00776141"/>
    <w:rsid w:val="007765A1"/>
    <w:rsid w:val="00776BF2"/>
    <w:rsid w:val="00776F13"/>
    <w:rsid w:val="007770CC"/>
    <w:rsid w:val="0077717E"/>
    <w:rsid w:val="00777A27"/>
    <w:rsid w:val="007805E5"/>
    <w:rsid w:val="0078071F"/>
    <w:rsid w:val="007807C0"/>
    <w:rsid w:val="007809AA"/>
    <w:rsid w:val="00780A8E"/>
    <w:rsid w:val="00780CBE"/>
    <w:rsid w:val="00780FC4"/>
    <w:rsid w:val="00781111"/>
    <w:rsid w:val="007812E3"/>
    <w:rsid w:val="007824FA"/>
    <w:rsid w:val="00782CCC"/>
    <w:rsid w:val="00783E9E"/>
    <w:rsid w:val="007842E6"/>
    <w:rsid w:val="007847F9"/>
    <w:rsid w:val="0078488B"/>
    <w:rsid w:val="00784A74"/>
    <w:rsid w:val="00784CE5"/>
    <w:rsid w:val="007850FF"/>
    <w:rsid w:val="00785317"/>
    <w:rsid w:val="00785502"/>
    <w:rsid w:val="00785861"/>
    <w:rsid w:val="00785D5E"/>
    <w:rsid w:val="0078656B"/>
    <w:rsid w:val="00786B76"/>
    <w:rsid w:val="00786E8E"/>
    <w:rsid w:val="007875B6"/>
    <w:rsid w:val="00787692"/>
    <w:rsid w:val="00790223"/>
    <w:rsid w:val="0079107B"/>
    <w:rsid w:val="00791364"/>
    <w:rsid w:val="007913A4"/>
    <w:rsid w:val="00791564"/>
    <w:rsid w:val="00791ACE"/>
    <w:rsid w:val="00791B59"/>
    <w:rsid w:val="00791D43"/>
    <w:rsid w:val="007920BA"/>
    <w:rsid w:val="007933CA"/>
    <w:rsid w:val="007937C6"/>
    <w:rsid w:val="007938AF"/>
    <w:rsid w:val="00793C40"/>
    <w:rsid w:val="007942C1"/>
    <w:rsid w:val="007944D0"/>
    <w:rsid w:val="007945B3"/>
    <w:rsid w:val="007945FC"/>
    <w:rsid w:val="00794904"/>
    <w:rsid w:val="00794B5C"/>
    <w:rsid w:val="00794E59"/>
    <w:rsid w:val="00794EFD"/>
    <w:rsid w:val="007950AB"/>
    <w:rsid w:val="007957A3"/>
    <w:rsid w:val="00795955"/>
    <w:rsid w:val="00795EB6"/>
    <w:rsid w:val="00795FE8"/>
    <w:rsid w:val="0079651E"/>
    <w:rsid w:val="00796639"/>
    <w:rsid w:val="007966D3"/>
    <w:rsid w:val="007966EF"/>
    <w:rsid w:val="00796738"/>
    <w:rsid w:val="007968AD"/>
    <w:rsid w:val="00797937"/>
    <w:rsid w:val="0079796A"/>
    <w:rsid w:val="00797A33"/>
    <w:rsid w:val="00797D22"/>
    <w:rsid w:val="007A004C"/>
    <w:rsid w:val="007A0173"/>
    <w:rsid w:val="007A01F9"/>
    <w:rsid w:val="007A02BC"/>
    <w:rsid w:val="007A064A"/>
    <w:rsid w:val="007A06DD"/>
    <w:rsid w:val="007A071B"/>
    <w:rsid w:val="007A0C04"/>
    <w:rsid w:val="007A15AB"/>
    <w:rsid w:val="007A167A"/>
    <w:rsid w:val="007A17E6"/>
    <w:rsid w:val="007A1810"/>
    <w:rsid w:val="007A1B51"/>
    <w:rsid w:val="007A1E85"/>
    <w:rsid w:val="007A2528"/>
    <w:rsid w:val="007A2D89"/>
    <w:rsid w:val="007A34BF"/>
    <w:rsid w:val="007A412D"/>
    <w:rsid w:val="007A4199"/>
    <w:rsid w:val="007A48A5"/>
    <w:rsid w:val="007A5421"/>
    <w:rsid w:val="007A551C"/>
    <w:rsid w:val="007A5562"/>
    <w:rsid w:val="007A58CE"/>
    <w:rsid w:val="007A5A94"/>
    <w:rsid w:val="007A5D93"/>
    <w:rsid w:val="007A5DD0"/>
    <w:rsid w:val="007A640A"/>
    <w:rsid w:val="007A6C74"/>
    <w:rsid w:val="007A7162"/>
    <w:rsid w:val="007A7910"/>
    <w:rsid w:val="007B0006"/>
    <w:rsid w:val="007B0023"/>
    <w:rsid w:val="007B011C"/>
    <w:rsid w:val="007B0120"/>
    <w:rsid w:val="007B0C7D"/>
    <w:rsid w:val="007B126A"/>
    <w:rsid w:val="007B1347"/>
    <w:rsid w:val="007B1366"/>
    <w:rsid w:val="007B1EC1"/>
    <w:rsid w:val="007B2733"/>
    <w:rsid w:val="007B2A97"/>
    <w:rsid w:val="007B2B7C"/>
    <w:rsid w:val="007B2C11"/>
    <w:rsid w:val="007B3445"/>
    <w:rsid w:val="007B36C0"/>
    <w:rsid w:val="007B3A33"/>
    <w:rsid w:val="007B3FCA"/>
    <w:rsid w:val="007B414F"/>
    <w:rsid w:val="007B4252"/>
    <w:rsid w:val="007B4D7E"/>
    <w:rsid w:val="007B530D"/>
    <w:rsid w:val="007B5C85"/>
    <w:rsid w:val="007B5DFB"/>
    <w:rsid w:val="007B60DC"/>
    <w:rsid w:val="007B61D2"/>
    <w:rsid w:val="007B622E"/>
    <w:rsid w:val="007B66F5"/>
    <w:rsid w:val="007B6860"/>
    <w:rsid w:val="007B797B"/>
    <w:rsid w:val="007C05FC"/>
    <w:rsid w:val="007C06E1"/>
    <w:rsid w:val="007C107D"/>
    <w:rsid w:val="007C1F35"/>
    <w:rsid w:val="007C21C6"/>
    <w:rsid w:val="007C22A2"/>
    <w:rsid w:val="007C2A36"/>
    <w:rsid w:val="007C313B"/>
    <w:rsid w:val="007C346A"/>
    <w:rsid w:val="007C359A"/>
    <w:rsid w:val="007C36D7"/>
    <w:rsid w:val="007C3873"/>
    <w:rsid w:val="007C38E9"/>
    <w:rsid w:val="007C3B0F"/>
    <w:rsid w:val="007C3C1B"/>
    <w:rsid w:val="007C4078"/>
    <w:rsid w:val="007C4543"/>
    <w:rsid w:val="007C4E6A"/>
    <w:rsid w:val="007C4ED0"/>
    <w:rsid w:val="007C540B"/>
    <w:rsid w:val="007C57CC"/>
    <w:rsid w:val="007C59D6"/>
    <w:rsid w:val="007C5D3F"/>
    <w:rsid w:val="007C5E05"/>
    <w:rsid w:val="007C67C7"/>
    <w:rsid w:val="007C6EF2"/>
    <w:rsid w:val="007C70A0"/>
    <w:rsid w:val="007C732A"/>
    <w:rsid w:val="007C7541"/>
    <w:rsid w:val="007C759C"/>
    <w:rsid w:val="007C7630"/>
    <w:rsid w:val="007C7A4D"/>
    <w:rsid w:val="007C7B2E"/>
    <w:rsid w:val="007C7BEF"/>
    <w:rsid w:val="007C7C65"/>
    <w:rsid w:val="007C7D66"/>
    <w:rsid w:val="007D04A5"/>
    <w:rsid w:val="007D084B"/>
    <w:rsid w:val="007D0C9F"/>
    <w:rsid w:val="007D0D1C"/>
    <w:rsid w:val="007D0FD8"/>
    <w:rsid w:val="007D1430"/>
    <w:rsid w:val="007D14C1"/>
    <w:rsid w:val="007D169F"/>
    <w:rsid w:val="007D1BCA"/>
    <w:rsid w:val="007D1EE9"/>
    <w:rsid w:val="007D2848"/>
    <w:rsid w:val="007D29C4"/>
    <w:rsid w:val="007D2AD7"/>
    <w:rsid w:val="007D301E"/>
    <w:rsid w:val="007D3474"/>
    <w:rsid w:val="007D358C"/>
    <w:rsid w:val="007D3643"/>
    <w:rsid w:val="007D38E5"/>
    <w:rsid w:val="007D4061"/>
    <w:rsid w:val="007D4CCF"/>
    <w:rsid w:val="007D5754"/>
    <w:rsid w:val="007D5CDF"/>
    <w:rsid w:val="007D5D44"/>
    <w:rsid w:val="007D67D4"/>
    <w:rsid w:val="007D714C"/>
    <w:rsid w:val="007D729E"/>
    <w:rsid w:val="007D7680"/>
    <w:rsid w:val="007D7C38"/>
    <w:rsid w:val="007D7FD0"/>
    <w:rsid w:val="007E0475"/>
    <w:rsid w:val="007E0831"/>
    <w:rsid w:val="007E0CBF"/>
    <w:rsid w:val="007E0F03"/>
    <w:rsid w:val="007E1C64"/>
    <w:rsid w:val="007E1E85"/>
    <w:rsid w:val="007E20E3"/>
    <w:rsid w:val="007E2144"/>
    <w:rsid w:val="007E21FB"/>
    <w:rsid w:val="007E2316"/>
    <w:rsid w:val="007E2F21"/>
    <w:rsid w:val="007E30F4"/>
    <w:rsid w:val="007E3235"/>
    <w:rsid w:val="007E4408"/>
    <w:rsid w:val="007E4441"/>
    <w:rsid w:val="007E445D"/>
    <w:rsid w:val="007E45C7"/>
    <w:rsid w:val="007E4AEB"/>
    <w:rsid w:val="007E5514"/>
    <w:rsid w:val="007E5A0D"/>
    <w:rsid w:val="007E5B53"/>
    <w:rsid w:val="007E64A8"/>
    <w:rsid w:val="007E6E87"/>
    <w:rsid w:val="007E7636"/>
    <w:rsid w:val="007E7956"/>
    <w:rsid w:val="007E7CB9"/>
    <w:rsid w:val="007E7E1A"/>
    <w:rsid w:val="007F060B"/>
    <w:rsid w:val="007F0A0F"/>
    <w:rsid w:val="007F15EB"/>
    <w:rsid w:val="007F160D"/>
    <w:rsid w:val="007F1663"/>
    <w:rsid w:val="007F1A55"/>
    <w:rsid w:val="007F1EF5"/>
    <w:rsid w:val="007F23B3"/>
    <w:rsid w:val="007F2412"/>
    <w:rsid w:val="007F2770"/>
    <w:rsid w:val="007F3523"/>
    <w:rsid w:val="007F3C45"/>
    <w:rsid w:val="007F3C8F"/>
    <w:rsid w:val="007F441D"/>
    <w:rsid w:val="007F4464"/>
    <w:rsid w:val="007F44EB"/>
    <w:rsid w:val="007F4982"/>
    <w:rsid w:val="007F4BBF"/>
    <w:rsid w:val="007F5254"/>
    <w:rsid w:val="007F5361"/>
    <w:rsid w:val="007F558F"/>
    <w:rsid w:val="007F573E"/>
    <w:rsid w:val="007F5923"/>
    <w:rsid w:val="007F597A"/>
    <w:rsid w:val="007F5BBF"/>
    <w:rsid w:val="007F60AD"/>
    <w:rsid w:val="007F6743"/>
    <w:rsid w:val="007F6AC6"/>
    <w:rsid w:val="007F6CA8"/>
    <w:rsid w:val="007F7745"/>
    <w:rsid w:val="00800316"/>
    <w:rsid w:val="00800481"/>
    <w:rsid w:val="00800F0B"/>
    <w:rsid w:val="00801860"/>
    <w:rsid w:val="00801D7C"/>
    <w:rsid w:val="00802130"/>
    <w:rsid w:val="008027ED"/>
    <w:rsid w:val="0080355D"/>
    <w:rsid w:val="008038F1"/>
    <w:rsid w:val="00803BEC"/>
    <w:rsid w:val="00803D5E"/>
    <w:rsid w:val="008041F2"/>
    <w:rsid w:val="008042FE"/>
    <w:rsid w:val="00804628"/>
    <w:rsid w:val="008051CC"/>
    <w:rsid w:val="008052EC"/>
    <w:rsid w:val="00805954"/>
    <w:rsid w:val="00806161"/>
    <w:rsid w:val="008063F3"/>
    <w:rsid w:val="00806662"/>
    <w:rsid w:val="0080692D"/>
    <w:rsid w:val="00806DFC"/>
    <w:rsid w:val="008071FD"/>
    <w:rsid w:val="00807308"/>
    <w:rsid w:val="0080742A"/>
    <w:rsid w:val="008077A2"/>
    <w:rsid w:val="008079C0"/>
    <w:rsid w:val="00807E1D"/>
    <w:rsid w:val="00807E50"/>
    <w:rsid w:val="00810380"/>
    <w:rsid w:val="00810447"/>
    <w:rsid w:val="00810A21"/>
    <w:rsid w:val="00810CCF"/>
    <w:rsid w:val="00810D0C"/>
    <w:rsid w:val="00811592"/>
    <w:rsid w:val="00811C36"/>
    <w:rsid w:val="00811FDE"/>
    <w:rsid w:val="00812035"/>
    <w:rsid w:val="0081263C"/>
    <w:rsid w:val="00812678"/>
    <w:rsid w:val="00812A33"/>
    <w:rsid w:val="00812A74"/>
    <w:rsid w:val="00812B74"/>
    <w:rsid w:val="00812BB1"/>
    <w:rsid w:val="008130E1"/>
    <w:rsid w:val="00813BB7"/>
    <w:rsid w:val="00814488"/>
    <w:rsid w:val="00814554"/>
    <w:rsid w:val="008145AB"/>
    <w:rsid w:val="00815086"/>
    <w:rsid w:val="008150B2"/>
    <w:rsid w:val="0081516F"/>
    <w:rsid w:val="008156CD"/>
    <w:rsid w:val="008156EE"/>
    <w:rsid w:val="0081595A"/>
    <w:rsid w:val="008163C1"/>
    <w:rsid w:val="00817AE9"/>
    <w:rsid w:val="008201BA"/>
    <w:rsid w:val="008202FB"/>
    <w:rsid w:val="0082031E"/>
    <w:rsid w:val="008203A9"/>
    <w:rsid w:val="0082059D"/>
    <w:rsid w:val="008205C8"/>
    <w:rsid w:val="00820BC3"/>
    <w:rsid w:val="00821024"/>
    <w:rsid w:val="00821614"/>
    <w:rsid w:val="00821C86"/>
    <w:rsid w:val="00821F27"/>
    <w:rsid w:val="008224C6"/>
    <w:rsid w:val="00822513"/>
    <w:rsid w:val="00822A30"/>
    <w:rsid w:val="008237C5"/>
    <w:rsid w:val="00823B1F"/>
    <w:rsid w:val="00823C2C"/>
    <w:rsid w:val="00823FD6"/>
    <w:rsid w:val="00824DD5"/>
    <w:rsid w:val="00825272"/>
    <w:rsid w:val="0082593E"/>
    <w:rsid w:val="00826466"/>
    <w:rsid w:val="00826633"/>
    <w:rsid w:val="00826A71"/>
    <w:rsid w:val="008273E1"/>
    <w:rsid w:val="008274B6"/>
    <w:rsid w:val="008275D2"/>
    <w:rsid w:val="008275F4"/>
    <w:rsid w:val="00827972"/>
    <w:rsid w:val="00827EA3"/>
    <w:rsid w:val="0083028E"/>
    <w:rsid w:val="00830B9F"/>
    <w:rsid w:val="00830D2A"/>
    <w:rsid w:val="00831387"/>
    <w:rsid w:val="00831D98"/>
    <w:rsid w:val="008324F1"/>
    <w:rsid w:val="00832A19"/>
    <w:rsid w:val="00833187"/>
    <w:rsid w:val="00833966"/>
    <w:rsid w:val="00833E35"/>
    <w:rsid w:val="00834825"/>
    <w:rsid w:val="008352E8"/>
    <w:rsid w:val="008355CD"/>
    <w:rsid w:val="00835998"/>
    <w:rsid w:val="00835D4F"/>
    <w:rsid w:val="00836174"/>
    <w:rsid w:val="00837893"/>
    <w:rsid w:val="00837922"/>
    <w:rsid w:val="00837D16"/>
    <w:rsid w:val="00837F45"/>
    <w:rsid w:val="00840782"/>
    <w:rsid w:val="00840F87"/>
    <w:rsid w:val="008414D9"/>
    <w:rsid w:val="008417E7"/>
    <w:rsid w:val="008419B2"/>
    <w:rsid w:val="00841A27"/>
    <w:rsid w:val="00841DFA"/>
    <w:rsid w:val="00842CE7"/>
    <w:rsid w:val="008431F6"/>
    <w:rsid w:val="0084347C"/>
    <w:rsid w:val="008436C9"/>
    <w:rsid w:val="00843AF4"/>
    <w:rsid w:val="00843C00"/>
    <w:rsid w:val="00843F23"/>
    <w:rsid w:val="00844091"/>
    <w:rsid w:val="00844695"/>
    <w:rsid w:val="0084479D"/>
    <w:rsid w:val="00844CB7"/>
    <w:rsid w:val="008452D1"/>
    <w:rsid w:val="0084592D"/>
    <w:rsid w:val="00846E56"/>
    <w:rsid w:val="00846EF7"/>
    <w:rsid w:val="008471DA"/>
    <w:rsid w:val="00847D7A"/>
    <w:rsid w:val="00847ED8"/>
    <w:rsid w:val="0085002B"/>
    <w:rsid w:val="008504F9"/>
    <w:rsid w:val="00850820"/>
    <w:rsid w:val="00850B86"/>
    <w:rsid w:val="00850E95"/>
    <w:rsid w:val="00851066"/>
    <w:rsid w:val="008514F0"/>
    <w:rsid w:val="00851841"/>
    <w:rsid w:val="00851B3C"/>
    <w:rsid w:val="00851E59"/>
    <w:rsid w:val="00851EE9"/>
    <w:rsid w:val="00851FCD"/>
    <w:rsid w:val="008524F7"/>
    <w:rsid w:val="00852684"/>
    <w:rsid w:val="0085272F"/>
    <w:rsid w:val="0085287E"/>
    <w:rsid w:val="0085290E"/>
    <w:rsid w:val="0085293F"/>
    <w:rsid w:val="00852D1A"/>
    <w:rsid w:val="008539A0"/>
    <w:rsid w:val="00853CB0"/>
    <w:rsid w:val="0085404A"/>
    <w:rsid w:val="008540DC"/>
    <w:rsid w:val="00854756"/>
    <w:rsid w:val="00854F49"/>
    <w:rsid w:val="008550A7"/>
    <w:rsid w:val="008550EB"/>
    <w:rsid w:val="00855526"/>
    <w:rsid w:val="008555C4"/>
    <w:rsid w:val="00855E67"/>
    <w:rsid w:val="00855F48"/>
    <w:rsid w:val="0085604A"/>
    <w:rsid w:val="00856378"/>
    <w:rsid w:val="008565DC"/>
    <w:rsid w:val="008565FF"/>
    <w:rsid w:val="00856974"/>
    <w:rsid w:val="00856C77"/>
    <w:rsid w:val="00856EEE"/>
    <w:rsid w:val="0085731D"/>
    <w:rsid w:val="00857998"/>
    <w:rsid w:val="00857D1D"/>
    <w:rsid w:val="0086008F"/>
    <w:rsid w:val="00860824"/>
    <w:rsid w:val="00860931"/>
    <w:rsid w:val="00861196"/>
    <w:rsid w:val="0086179A"/>
    <w:rsid w:val="008617F6"/>
    <w:rsid w:val="00861F3F"/>
    <w:rsid w:val="00862099"/>
    <w:rsid w:val="00862BB2"/>
    <w:rsid w:val="00862D19"/>
    <w:rsid w:val="00862DF0"/>
    <w:rsid w:val="0086307A"/>
    <w:rsid w:val="0086324E"/>
    <w:rsid w:val="008639D1"/>
    <w:rsid w:val="00863EA8"/>
    <w:rsid w:val="00864615"/>
    <w:rsid w:val="0086465E"/>
    <w:rsid w:val="00864825"/>
    <w:rsid w:val="00864AB9"/>
    <w:rsid w:val="00864BA8"/>
    <w:rsid w:val="008654E6"/>
    <w:rsid w:val="00865590"/>
    <w:rsid w:val="008655CA"/>
    <w:rsid w:val="008668DE"/>
    <w:rsid w:val="00866FC6"/>
    <w:rsid w:val="00867279"/>
    <w:rsid w:val="008677A6"/>
    <w:rsid w:val="00867C30"/>
    <w:rsid w:val="008707E4"/>
    <w:rsid w:val="00870E81"/>
    <w:rsid w:val="00870ED4"/>
    <w:rsid w:val="00870FB3"/>
    <w:rsid w:val="0087158E"/>
    <w:rsid w:val="008715AB"/>
    <w:rsid w:val="008727F4"/>
    <w:rsid w:val="00872E28"/>
    <w:rsid w:val="008733B9"/>
    <w:rsid w:val="00873518"/>
    <w:rsid w:val="00873EEF"/>
    <w:rsid w:val="0087408D"/>
    <w:rsid w:val="00874184"/>
    <w:rsid w:val="008749C3"/>
    <w:rsid w:val="00875588"/>
    <w:rsid w:val="00875973"/>
    <w:rsid w:val="00875A4C"/>
    <w:rsid w:val="00876156"/>
    <w:rsid w:val="0087632F"/>
    <w:rsid w:val="00876339"/>
    <w:rsid w:val="0087691F"/>
    <w:rsid w:val="008771ED"/>
    <w:rsid w:val="0088086D"/>
    <w:rsid w:val="00880879"/>
    <w:rsid w:val="0088099E"/>
    <w:rsid w:val="008812CD"/>
    <w:rsid w:val="00881490"/>
    <w:rsid w:val="008815AD"/>
    <w:rsid w:val="00881B8B"/>
    <w:rsid w:val="00881C0F"/>
    <w:rsid w:val="00881DF3"/>
    <w:rsid w:val="008824F2"/>
    <w:rsid w:val="00882F63"/>
    <w:rsid w:val="00882FEB"/>
    <w:rsid w:val="00883FAD"/>
    <w:rsid w:val="008840D7"/>
    <w:rsid w:val="008840F2"/>
    <w:rsid w:val="008842AF"/>
    <w:rsid w:val="00884D41"/>
    <w:rsid w:val="008852D9"/>
    <w:rsid w:val="008855D8"/>
    <w:rsid w:val="00885C29"/>
    <w:rsid w:val="0088635F"/>
    <w:rsid w:val="008863FB"/>
    <w:rsid w:val="00886530"/>
    <w:rsid w:val="008867B7"/>
    <w:rsid w:val="008867E4"/>
    <w:rsid w:val="00886B07"/>
    <w:rsid w:val="008873E4"/>
    <w:rsid w:val="00887451"/>
    <w:rsid w:val="008874C9"/>
    <w:rsid w:val="0088759E"/>
    <w:rsid w:val="008875BA"/>
    <w:rsid w:val="0088763B"/>
    <w:rsid w:val="0088773B"/>
    <w:rsid w:val="0088777B"/>
    <w:rsid w:val="00887B4F"/>
    <w:rsid w:val="00887B6E"/>
    <w:rsid w:val="00887C42"/>
    <w:rsid w:val="0089038B"/>
    <w:rsid w:val="00890934"/>
    <w:rsid w:val="00890A6F"/>
    <w:rsid w:val="00890D88"/>
    <w:rsid w:val="0089153A"/>
    <w:rsid w:val="00891729"/>
    <w:rsid w:val="0089181B"/>
    <w:rsid w:val="008918C7"/>
    <w:rsid w:val="0089195F"/>
    <w:rsid w:val="00891E4D"/>
    <w:rsid w:val="008921FD"/>
    <w:rsid w:val="0089254A"/>
    <w:rsid w:val="00892D8E"/>
    <w:rsid w:val="008931B7"/>
    <w:rsid w:val="00893883"/>
    <w:rsid w:val="00893950"/>
    <w:rsid w:val="00893CE6"/>
    <w:rsid w:val="0089416D"/>
    <w:rsid w:val="00894931"/>
    <w:rsid w:val="00894A3B"/>
    <w:rsid w:val="00894C94"/>
    <w:rsid w:val="00895019"/>
    <w:rsid w:val="0089545F"/>
    <w:rsid w:val="008956CE"/>
    <w:rsid w:val="008957F8"/>
    <w:rsid w:val="008959C7"/>
    <w:rsid w:val="00895B43"/>
    <w:rsid w:val="00895CA7"/>
    <w:rsid w:val="00895CA9"/>
    <w:rsid w:val="008961EE"/>
    <w:rsid w:val="00896792"/>
    <w:rsid w:val="00896936"/>
    <w:rsid w:val="00896EB2"/>
    <w:rsid w:val="0089729D"/>
    <w:rsid w:val="008974B2"/>
    <w:rsid w:val="008975BE"/>
    <w:rsid w:val="00897738"/>
    <w:rsid w:val="00897975"/>
    <w:rsid w:val="00897A6B"/>
    <w:rsid w:val="008A0007"/>
    <w:rsid w:val="008A01D9"/>
    <w:rsid w:val="008A026E"/>
    <w:rsid w:val="008A14D0"/>
    <w:rsid w:val="008A1991"/>
    <w:rsid w:val="008A1B24"/>
    <w:rsid w:val="008A1BC3"/>
    <w:rsid w:val="008A2770"/>
    <w:rsid w:val="008A2C4A"/>
    <w:rsid w:val="008A2FCC"/>
    <w:rsid w:val="008A375D"/>
    <w:rsid w:val="008A3F53"/>
    <w:rsid w:val="008A42A7"/>
    <w:rsid w:val="008A47D7"/>
    <w:rsid w:val="008A4B2D"/>
    <w:rsid w:val="008A4B47"/>
    <w:rsid w:val="008A4FE4"/>
    <w:rsid w:val="008A5374"/>
    <w:rsid w:val="008A5658"/>
    <w:rsid w:val="008A56B6"/>
    <w:rsid w:val="008A5B33"/>
    <w:rsid w:val="008A5CDC"/>
    <w:rsid w:val="008A5F78"/>
    <w:rsid w:val="008A6302"/>
    <w:rsid w:val="008A6887"/>
    <w:rsid w:val="008A6A83"/>
    <w:rsid w:val="008A6B32"/>
    <w:rsid w:val="008A70EF"/>
    <w:rsid w:val="008A78C0"/>
    <w:rsid w:val="008A7D09"/>
    <w:rsid w:val="008A7D8A"/>
    <w:rsid w:val="008A7E4D"/>
    <w:rsid w:val="008B071B"/>
    <w:rsid w:val="008B08B9"/>
    <w:rsid w:val="008B0E5D"/>
    <w:rsid w:val="008B0FAB"/>
    <w:rsid w:val="008B1772"/>
    <w:rsid w:val="008B1796"/>
    <w:rsid w:val="008B2563"/>
    <w:rsid w:val="008B2EC5"/>
    <w:rsid w:val="008B3970"/>
    <w:rsid w:val="008B3973"/>
    <w:rsid w:val="008B3EA8"/>
    <w:rsid w:val="008B4135"/>
    <w:rsid w:val="008B445A"/>
    <w:rsid w:val="008B46A5"/>
    <w:rsid w:val="008B49E5"/>
    <w:rsid w:val="008B4D81"/>
    <w:rsid w:val="008B5189"/>
    <w:rsid w:val="008B526C"/>
    <w:rsid w:val="008B5785"/>
    <w:rsid w:val="008B57E5"/>
    <w:rsid w:val="008B5F69"/>
    <w:rsid w:val="008B660F"/>
    <w:rsid w:val="008B6ADF"/>
    <w:rsid w:val="008B6C82"/>
    <w:rsid w:val="008B7658"/>
    <w:rsid w:val="008B78A0"/>
    <w:rsid w:val="008B78AA"/>
    <w:rsid w:val="008B7D3A"/>
    <w:rsid w:val="008B7DAD"/>
    <w:rsid w:val="008B7F66"/>
    <w:rsid w:val="008C00E4"/>
    <w:rsid w:val="008C079C"/>
    <w:rsid w:val="008C0D5F"/>
    <w:rsid w:val="008C0D6D"/>
    <w:rsid w:val="008C0EFD"/>
    <w:rsid w:val="008C115B"/>
    <w:rsid w:val="008C1223"/>
    <w:rsid w:val="008C186D"/>
    <w:rsid w:val="008C1955"/>
    <w:rsid w:val="008C1A7E"/>
    <w:rsid w:val="008C1EF6"/>
    <w:rsid w:val="008C234F"/>
    <w:rsid w:val="008C23C9"/>
    <w:rsid w:val="008C262B"/>
    <w:rsid w:val="008C2A1B"/>
    <w:rsid w:val="008C2B04"/>
    <w:rsid w:val="008C2B81"/>
    <w:rsid w:val="008C2E16"/>
    <w:rsid w:val="008C347E"/>
    <w:rsid w:val="008C3521"/>
    <w:rsid w:val="008C465E"/>
    <w:rsid w:val="008C4862"/>
    <w:rsid w:val="008C4A97"/>
    <w:rsid w:val="008C4DED"/>
    <w:rsid w:val="008C4E01"/>
    <w:rsid w:val="008C5A52"/>
    <w:rsid w:val="008C5E19"/>
    <w:rsid w:val="008C5FD3"/>
    <w:rsid w:val="008C624B"/>
    <w:rsid w:val="008C63BD"/>
    <w:rsid w:val="008C64A7"/>
    <w:rsid w:val="008C6696"/>
    <w:rsid w:val="008C6E4B"/>
    <w:rsid w:val="008C7320"/>
    <w:rsid w:val="008C7355"/>
    <w:rsid w:val="008C78BD"/>
    <w:rsid w:val="008D06F0"/>
    <w:rsid w:val="008D0792"/>
    <w:rsid w:val="008D0E7A"/>
    <w:rsid w:val="008D11DF"/>
    <w:rsid w:val="008D174D"/>
    <w:rsid w:val="008D17B6"/>
    <w:rsid w:val="008D17C4"/>
    <w:rsid w:val="008D17ED"/>
    <w:rsid w:val="008D1A75"/>
    <w:rsid w:val="008D1B86"/>
    <w:rsid w:val="008D1EB1"/>
    <w:rsid w:val="008D2061"/>
    <w:rsid w:val="008D253F"/>
    <w:rsid w:val="008D28C5"/>
    <w:rsid w:val="008D2B94"/>
    <w:rsid w:val="008D348E"/>
    <w:rsid w:val="008D3B00"/>
    <w:rsid w:val="008D3E52"/>
    <w:rsid w:val="008D41BF"/>
    <w:rsid w:val="008D51B1"/>
    <w:rsid w:val="008D5503"/>
    <w:rsid w:val="008D5615"/>
    <w:rsid w:val="008D5CC5"/>
    <w:rsid w:val="008D5DE4"/>
    <w:rsid w:val="008D5FD5"/>
    <w:rsid w:val="008D608E"/>
    <w:rsid w:val="008D620C"/>
    <w:rsid w:val="008D620D"/>
    <w:rsid w:val="008D65C6"/>
    <w:rsid w:val="008D6772"/>
    <w:rsid w:val="008D67FD"/>
    <w:rsid w:val="008D6904"/>
    <w:rsid w:val="008D6BDC"/>
    <w:rsid w:val="008D6E18"/>
    <w:rsid w:val="008D6EA1"/>
    <w:rsid w:val="008D72FA"/>
    <w:rsid w:val="008D7A8A"/>
    <w:rsid w:val="008D7F04"/>
    <w:rsid w:val="008E0061"/>
    <w:rsid w:val="008E0080"/>
    <w:rsid w:val="008E06D8"/>
    <w:rsid w:val="008E17DF"/>
    <w:rsid w:val="008E1BA1"/>
    <w:rsid w:val="008E211B"/>
    <w:rsid w:val="008E3097"/>
    <w:rsid w:val="008E30D8"/>
    <w:rsid w:val="008E34C3"/>
    <w:rsid w:val="008E3D97"/>
    <w:rsid w:val="008E400B"/>
    <w:rsid w:val="008E4309"/>
    <w:rsid w:val="008E4394"/>
    <w:rsid w:val="008E4EF2"/>
    <w:rsid w:val="008E52FA"/>
    <w:rsid w:val="008E5AFC"/>
    <w:rsid w:val="008E5C19"/>
    <w:rsid w:val="008E5DEA"/>
    <w:rsid w:val="008E6B4C"/>
    <w:rsid w:val="008E6FD7"/>
    <w:rsid w:val="008E7141"/>
    <w:rsid w:val="008E7895"/>
    <w:rsid w:val="008E7F3C"/>
    <w:rsid w:val="008F0110"/>
    <w:rsid w:val="008F027F"/>
    <w:rsid w:val="008F02F9"/>
    <w:rsid w:val="008F0303"/>
    <w:rsid w:val="008F049C"/>
    <w:rsid w:val="008F08E0"/>
    <w:rsid w:val="008F08F7"/>
    <w:rsid w:val="008F0DFF"/>
    <w:rsid w:val="008F176D"/>
    <w:rsid w:val="008F17A6"/>
    <w:rsid w:val="008F1E5D"/>
    <w:rsid w:val="008F2365"/>
    <w:rsid w:val="008F26ED"/>
    <w:rsid w:val="008F301B"/>
    <w:rsid w:val="008F3859"/>
    <w:rsid w:val="008F3E79"/>
    <w:rsid w:val="008F3ECB"/>
    <w:rsid w:val="008F42FE"/>
    <w:rsid w:val="008F4327"/>
    <w:rsid w:val="008F4631"/>
    <w:rsid w:val="008F4ACA"/>
    <w:rsid w:val="008F5142"/>
    <w:rsid w:val="008F5356"/>
    <w:rsid w:val="008F543B"/>
    <w:rsid w:val="008F545C"/>
    <w:rsid w:val="008F56D3"/>
    <w:rsid w:val="008F5A16"/>
    <w:rsid w:val="008F5BB0"/>
    <w:rsid w:val="008F5FBC"/>
    <w:rsid w:val="008F6207"/>
    <w:rsid w:val="008F628D"/>
    <w:rsid w:val="008F6435"/>
    <w:rsid w:val="008F6D03"/>
    <w:rsid w:val="008F6F0A"/>
    <w:rsid w:val="008F77EE"/>
    <w:rsid w:val="008F7EEC"/>
    <w:rsid w:val="0090056B"/>
    <w:rsid w:val="00900BCB"/>
    <w:rsid w:val="00900DC5"/>
    <w:rsid w:val="00900E21"/>
    <w:rsid w:val="009012BC"/>
    <w:rsid w:val="009018BB"/>
    <w:rsid w:val="00901D8B"/>
    <w:rsid w:val="00902BB3"/>
    <w:rsid w:val="00902F5D"/>
    <w:rsid w:val="00902FB3"/>
    <w:rsid w:val="00903161"/>
    <w:rsid w:val="00903789"/>
    <w:rsid w:val="00903AE6"/>
    <w:rsid w:val="00904322"/>
    <w:rsid w:val="00904454"/>
    <w:rsid w:val="00905707"/>
    <w:rsid w:val="00905996"/>
    <w:rsid w:val="009059AA"/>
    <w:rsid w:val="00905F9D"/>
    <w:rsid w:val="00906094"/>
    <w:rsid w:val="009070F8"/>
    <w:rsid w:val="009076E7"/>
    <w:rsid w:val="00907750"/>
    <w:rsid w:val="0090780B"/>
    <w:rsid w:val="00907935"/>
    <w:rsid w:val="00907F1F"/>
    <w:rsid w:val="00907F81"/>
    <w:rsid w:val="009101E7"/>
    <w:rsid w:val="0091079C"/>
    <w:rsid w:val="00910AB3"/>
    <w:rsid w:val="00910CF4"/>
    <w:rsid w:val="00910F8C"/>
    <w:rsid w:val="0091120B"/>
    <w:rsid w:val="00911732"/>
    <w:rsid w:val="0091235C"/>
    <w:rsid w:val="00912B78"/>
    <w:rsid w:val="00912EB4"/>
    <w:rsid w:val="00913208"/>
    <w:rsid w:val="00913A42"/>
    <w:rsid w:val="00913B24"/>
    <w:rsid w:val="00914169"/>
    <w:rsid w:val="00914249"/>
    <w:rsid w:val="00914435"/>
    <w:rsid w:val="00914460"/>
    <w:rsid w:val="00915366"/>
    <w:rsid w:val="00915559"/>
    <w:rsid w:val="00915723"/>
    <w:rsid w:val="0091666E"/>
    <w:rsid w:val="00917294"/>
    <w:rsid w:val="00917AA8"/>
    <w:rsid w:val="00917CD5"/>
    <w:rsid w:val="0092008C"/>
    <w:rsid w:val="00920179"/>
    <w:rsid w:val="00920434"/>
    <w:rsid w:val="00920746"/>
    <w:rsid w:val="0092109F"/>
    <w:rsid w:val="009210B5"/>
    <w:rsid w:val="009212B6"/>
    <w:rsid w:val="009217B2"/>
    <w:rsid w:val="009219D5"/>
    <w:rsid w:val="00921BB8"/>
    <w:rsid w:val="00921CA8"/>
    <w:rsid w:val="00922080"/>
    <w:rsid w:val="00922413"/>
    <w:rsid w:val="009235B0"/>
    <w:rsid w:val="00923696"/>
    <w:rsid w:val="009244EF"/>
    <w:rsid w:val="0092454F"/>
    <w:rsid w:val="00924671"/>
    <w:rsid w:val="00924CB3"/>
    <w:rsid w:val="009257FA"/>
    <w:rsid w:val="00925992"/>
    <w:rsid w:val="00925AD9"/>
    <w:rsid w:val="00925B3F"/>
    <w:rsid w:val="00925C15"/>
    <w:rsid w:val="009263F9"/>
    <w:rsid w:val="00926573"/>
    <w:rsid w:val="00926C05"/>
    <w:rsid w:val="00926DDD"/>
    <w:rsid w:val="00926FAD"/>
    <w:rsid w:val="0092715B"/>
    <w:rsid w:val="0092730E"/>
    <w:rsid w:val="00927323"/>
    <w:rsid w:val="00927912"/>
    <w:rsid w:val="00927A01"/>
    <w:rsid w:val="00927B27"/>
    <w:rsid w:val="00927F81"/>
    <w:rsid w:val="009300B2"/>
    <w:rsid w:val="00930353"/>
    <w:rsid w:val="00930522"/>
    <w:rsid w:val="00930769"/>
    <w:rsid w:val="00930A66"/>
    <w:rsid w:val="00930F58"/>
    <w:rsid w:val="00931925"/>
    <w:rsid w:val="00931952"/>
    <w:rsid w:val="0093212C"/>
    <w:rsid w:val="009330FE"/>
    <w:rsid w:val="00933314"/>
    <w:rsid w:val="009337B8"/>
    <w:rsid w:val="00933BC2"/>
    <w:rsid w:val="00934636"/>
    <w:rsid w:val="00934892"/>
    <w:rsid w:val="0093489F"/>
    <w:rsid w:val="00934E97"/>
    <w:rsid w:val="00935155"/>
    <w:rsid w:val="00935459"/>
    <w:rsid w:val="009356E0"/>
    <w:rsid w:val="009357F3"/>
    <w:rsid w:val="0093581F"/>
    <w:rsid w:val="009359FE"/>
    <w:rsid w:val="00935C27"/>
    <w:rsid w:val="0093653B"/>
    <w:rsid w:val="00936793"/>
    <w:rsid w:val="00937B27"/>
    <w:rsid w:val="00937C74"/>
    <w:rsid w:val="00937EFB"/>
    <w:rsid w:val="00940320"/>
    <w:rsid w:val="009404BE"/>
    <w:rsid w:val="00940D58"/>
    <w:rsid w:val="00940FF0"/>
    <w:rsid w:val="00941086"/>
    <w:rsid w:val="0094116D"/>
    <w:rsid w:val="00941228"/>
    <w:rsid w:val="00941251"/>
    <w:rsid w:val="00941415"/>
    <w:rsid w:val="009432B6"/>
    <w:rsid w:val="0094419C"/>
    <w:rsid w:val="009441DD"/>
    <w:rsid w:val="00944401"/>
    <w:rsid w:val="009446CB"/>
    <w:rsid w:val="00944B03"/>
    <w:rsid w:val="00944E5E"/>
    <w:rsid w:val="00944E94"/>
    <w:rsid w:val="00945163"/>
    <w:rsid w:val="0094568A"/>
    <w:rsid w:val="00945ADC"/>
    <w:rsid w:val="00945CF1"/>
    <w:rsid w:val="00945F62"/>
    <w:rsid w:val="00946795"/>
    <w:rsid w:val="0094791E"/>
    <w:rsid w:val="00947AB0"/>
    <w:rsid w:val="00947B2C"/>
    <w:rsid w:val="0095009E"/>
    <w:rsid w:val="0095013F"/>
    <w:rsid w:val="00951178"/>
    <w:rsid w:val="009517B4"/>
    <w:rsid w:val="00951980"/>
    <w:rsid w:val="009519C3"/>
    <w:rsid w:val="00951DD0"/>
    <w:rsid w:val="00952956"/>
    <w:rsid w:val="00952C62"/>
    <w:rsid w:val="0095313E"/>
    <w:rsid w:val="0095352A"/>
    <w:rsid w:val="00953597"/>
    <w:rsid w:val="009536A7"/>
    <w:rsid w:val="00953E72"/>
    <w:rsid w:val="00953F0C"/>
    <w:rsid w:val="0095461D"/>
    <w:rsid w:val="0095477C"/>
    <w:rsid w:val="0095523B"/>
    <w:rsid w:val="00955271"/>
    <w:rsid w:val="00955375"/>
    <w:rsid w:val="009557A8"/>
    <w:rsid w:val="0095581B"/>
    <w:rsid w:val="009559E8"/>
    <w:rsid w:val="00956312"/>
    <w:rsid w:val="009563B1"/>
    <w:rsid w:val="00957381"/>
    <w:rsid w:val="009574F8"/>
    <w:rsid w:val="0095753D"/>
    <w:rsid w:val="00960135"/>
    <w:rsid w:val="0096052F"/>
    <w:rsid w:val="009607EE"/>
    <w:rsid w:val="0096087D"/>
    <w:rsid w:val="00960D18"/>
    <w:rsid w:val="009616F7"/>
    <w:rsid w:val="00961729"/>
    <w:rsid w:val="009618D9"/>
    <w:rsid w:val="00962198"/>
    <w:rsid w:val="00962AD2"/>
    <w:rsid w:val="00962C79"/>
    <w:rsid w:val="00962CFE"/>
    <w:rsid w:val="00962EAE"/>
    <w:rsid w:val="00962F8A"/>
    <w:rsid w:val="00963FA5"/>
    <w:rsid w:val="00964601"/>
    <w:rsid w:val="009646AA"/>
    <w:rsid w:val="009646EB"/>
    <w:rsid w:val="009655DC"/>
    <w:rsid w:val="00965ED0"/>
    <w:rsid w:val="00965F43"/>
    <w:rsid w:val="00966009"/>
    <w:rsid w:val="009661C3"/>
    <w:rsid w:val="0096664E"/>
    <w:rsid w:val="009669DA"/>
    <w:rsid w:val="00966C3F"/>
    <w:rsid w:val="00967C34"/>
    <w:rsid w:val="00967FA8"/>
    <w:rsid w:val="0097072C"/>
    <w:rsid w:val="00970888"/>
    <w:rsid w:val="00970B00"/>
    <w:rsid w:val="00970B18"/>
    <w:rsid w:val="00970B4F"/>
    <w:rsid w:val="00970C47"/>
    <w:rsid w:val="0097103B"/>
    <w:rsid w:val="00971EC3"/>
    <w:rsid w:val="00971FB2"/>
    <w:rsid w:val="00972011"/>
    <w:rsid w:val="009721DA"/>
    <w:rsid w:val="009722BC"/>
    <w:rsid w:val="0097268C"/>
    <w:rsid w:val="00972FAA"/>
    <w:rsid w:val="00973097"/>
    <w:rsid w:val="00973D80"/>
    <w:rsid w:val="00973FB9"/>
    <w:rsid w:val="00974272"/>
    <w:rsid w:val="0097459C"/>
    <w:rsid w:val="0097480D"/>
    <w:rsid w:val="0097486E"/>
    <w:rsid w:val="00975567"/>
    <w:rsid w:val="00975A24"/>
    <w:rsid w:val="009762F4"/>
    <w:rsid w:val="00976633"/>
    <w:rsid w:val="00976E9D"/>
    <w:rsid w:val="009770EF"/>
    <w:rsid w:val="0097711C"/>
    <w:rsid w:val="00977258"/>
    <w:rsid w:val="00977498"/>
    <w:rsid w:val="00977618"/>
    <w:rsid w:val="00977E31"/>
    <w:rsid w:val="0098063C"/>
    <w:rsid w:val="00981101"/>
    <w:rsid w:val="009811E3"/>
    <w:rsid w:val="0098167B"/>
    <w:rsid w:val="00981F36"/>
    <w:rsid w:val="009824DB"/>
    <w:rsid w:val="009825E6"/>
    <w:rsid w:val="009828DD"/>
    <w:rsid w:val="00983300"/>
    <w:rsid w:val="00983403"/>
    <w:rsid w:val="009835EB"/>
    <w:rsid w:val="00983744"/>
    <w:rsid w:val="00983F3B"/>
    <w:rsid w:val="009841DD"/>
    <w:rsid w:val="00984ED3"/>
    <w:rsid w:val="00984EDB"/>
    <w:rsid w:val="00985A31"/>
    <w:rsid w:val="00985B0A"/>
    <w:rsid w:val="00985D01"/>
    <w:rsid w:val="009861C9"/>
    <w:rsid w:val="00986331"/>
    <w:rsid w:val="00986441"/>
    <w:rsid w:val="00986471"/>
    <w:rsid w:val="00986ECB"/>
    <w:rsid w:val="009876EF"/>
    <w:rsid w:val="00987808"/>
    <w:rsid w:val="0098781A"/>
    <w:rsid w:val="0098788F"/>
    <w:rsid w:val="0098799E"/>
    <w:rsid w:val="00987A29"/>
    <w:rsid w:val="009908F2"/>
    <w:rsid w:val="009909FA"/>
    <w:rsid w:val="00990BEF"/>
    <w:rsid w:val="0099180D"/>
    <w:rsid w:val="00991AA0"/>
    <w:rsid w:val="009920CF"/>
    <w:rsid w:val="00992199"/>
    <w:rsid w:val="00992713"/>
    <w:rsid w:val="00992A24"/>
    <w:rsid w:val="00992DE6"/>
    <w:rsid w:val="00992EC5"/>
    <w:rsid w:val="00992F79"/>
    <w:rsid w:val="00993943"/>
    <w:rsid w:val="00993B9A"/>
    <w:rsid w:val="00993F27"/>
    <w:rsid w:val="009941BD"/>
    <w:rsid w:val="00994584"/>
    <w:rsid w:val="0099461F"/>
    <w:rsid w:val="00994B48"/>
    <w:rsid w:val="00995303"/>
    <w:rsid w:val="00995883"/>
    <w:rsid w:val="00995988"/>
    <w:rsid w:val="00995996"/>
    <w:rsid w:val="00995BDE"/>
    <w:rsid w:val="00995ED3"/>
    <w:rsid w:val="00996247"/>
    <w:rsid w:val="00996610"/>
    <w:rsid w:val="00996BD1"/>
    <w:rsid w:val="00996BF4"/>
    <w:rsid w:val="009974EB"/>
    <w:rsid w:val="009979A5"/>
    <w:rsid w:val="00997AC1"/>
    <w:rsid w:val="00997B80"/>
    <w:rsid w:val="00997C52"/>
    <w:rsid w:val="00997D24"/>
    <w:rsid w:val="009A031E"/>
    <w:rsid w:val="009A0452"/>
    <w:rsid w:val="009A047D"/>
    <w:rsid w:val="009A086E"/>
    <w:rsid w:val="009A0978"/>
    <w:rsid w:val="009A11FA"/>
    <w:rsid w:val="009A1496"/>
    <w:rsid w:val="009A180C"/>
    <w:rsid w:val="009A1827"/>
    <w:rsid w:val="009A1AD5"/>
    <w:rsid w:val="009A20FC"/>
    <w:rsid w:val="009A23A0"/>
    <w:rsid w:val="009A2435"/>
    <w:rsid w:val="009A25C9"/>
    <w:rsid w:val="009A2C5B"/>
    <w:rsid w:val="009A2E67"/>
    <w:rsid w:val="009A3297"/>
    <w:rsid w:val="009A3C26"/>
    <w:rsid w:val="009A3C30"/>
    <w:rsid w:val="009A3CD1"/>
    <w:rsid w:val="009A4101"/>
    <w:rsid w:val="009A4CD4"/>
    <w:rsid w:val="009A4D79"/>
    <w:rsid w:val="009A4EFF"/>
    <w:rsid w:val="009A4FB2"/>
    <w:rsid w:val="009A5063"/>
    <w:rsid w:val="009A50F8"/>
    <w:rsid w:val="009A56DE"/>
    <w:rsid w:val="009A5C5E"/>
    <w:rsid w:val="009A60D3"/>
    <w:rsid w:val="009A6101"/>
    <w:rsid w:val="009A6150"/>
    <w:rsid w:val="009A61E5"/>
    <w:rsid w:val="009A64D2"/>
    <w:rsid w:val="009A6AD5"/>
    <w:rsid w:val="009A6CF1"/>
    <w:rsid w:val="009A6DB1"/>
    <w:rsid w:val="009A74A4"/>
    <w:rsid w:val="009A787E"/>
    <w:rsid w:val="009A7C25"/>
    <w:rsid w:val="009A7D98"/>
    <w:rsid w:val="009A7F53"/>
    <w:rsid w:val="009B008A"/>
    <w:rsid w:val="009B0CCE"/>
    <w:rsid w:val="009B1045"/>
    <w:rsid w:val="009B1319"/>
    <w:rsid w:val="009B1423"/>
    <w:rsid w:val="009B1AC7"/>
    <w:rsid w:val="009B1D4B"/>
    <w:rsid w:val="009B211B"/>
    <w:rsid w:val="009B23F6"/>
    <w:rsid w:val="009B247C"/>
    <w:rsid w:val="009B2833"/>
    <w:rsid w:val="009B3500"/>
    <w:rsid w:val="009B3C53"/>
    <w:rsid w:val="009B41B2"/>
    <w:rsid w:val="009B42F9"/>
    <w:rsid w:val="009B44B5"/>
    <w:rsid w:val="009B453B"/>
    <w:rsid w:val="009B474C"/>
    <w:rsid w:val="009B4BB5"/>
    <w:rsid w:val="009B50A3"/>
    <w:rsid w:val="009B5399"/>
    <w:rsid w:val="009B55AB"/>
    <w:rsid w:val="009B57DA"/>
    <w:rsid w:val="009B740C"/>
    <w:rsid w:val="009C0059"/>
    <w:rsid w:val="009C011E"/>
    <w:rsid w:val="009C050D"/>
    <w:rsid w:val="009C09DB"/>
    <w:rsid w:val="009C0BDC"/>
    <w:rsid w:val="009C0F20"/>
    <w:rsid w:val="009C213B"/>
    <w:rsid w:val="009C2320"/>
    <w:rsid w:val="009C233D"/>
    <w:rsid w:val="009C2755"/>
    <w:rsid w:val="009C28BF"/>
    <w:rsid w:val="009C2C85"/>
    <w:rsid w:val="009C3D80"/>
    <w:rsid w:val="009C4FA0"/>
    <w:rsid w:val="009C5075"/>
    <w:rsid w:val="009C5ABE"/>
    <w:rsid w:val="009C5C0B"/>
    <w:rsid w:val="009C5F1A"/>
    <w:rsid w:val="009C5F4B"/>
    <w:rsid w:val="009C5F8B"/>
    <w:rsid w:val="009C6D19"/>
    <w:rsid w:val="009C77A9"/>
    <w:rsid w:val="009C789E"/>
    <w:rsid w:val="009C78B3"/>
    <w:rsid w:val="009C79DC"/>
    <w:rsid w:val="009C7A32"/>
    <w:rsid w:val="009D044E"/>
    <w:rsid w:val="009D0CEC"/>
    <w:rsid w:val="009D0F4A"/>
    <w:rsid w:val="009D1750"/>
    <w:rsid w:val="009D1BFE"/>
    <w:rsid w:val="009D1C38"/>
    <w:rsid w:val="009D2397"/>
    <w:rsid w:val="009D2C66"/>
    <w:rsid w:val="009D3028"/>
    <w:rsid w:val="009D322D"/>
    <w:rsid w:val="009D34C9"/>
    <w:rsid w:val="009D3557"/>
    <w:rsid w:val="009D3BE6"/>
    <w:rsid w:val="009D3E2F"/>
    <w:rsid w:val="009D3F86"/>
    <w:rsid w:val="009D43D7"/>
    <w:rsid w:val="009D472B"/>
    <w:rsid w:val="009D4F43"/>
    <w:rsid w:val="009D5045"/>
    <w:rsid w:val="009D513F"/>
    <w:rsid w:val="009D57EF"/>
    <w:rsid w:val="009D58DC"/>
    <w:rsid w:val="009D5E4E"/>
    <w:rsid w:val="009D661F"/>
    <w:rsid w:val="009D671B"/>
    <w:rsid w:val="009D674E"/>
    <w:rsid w:val="009D6841"/>
    <w:rsid w:val="009D68E7"/>
    <w:rsid w:val="009D7230"/>
    <w:rsid w:val="009E02AE"/>
    <w:rsid w:val="009E0783"/>
    <w:rsid w:val="009E0A5D"/>
    <w:rsid w:val="009E0CBF"/>
    <w:rsid w:val="009E11BC"/>
    <w:rsid w:val="009E135B"/>
    <w:rsid w:val="009E161D"/>
    <w:rsid w:val="009E1846"/>
    <w:rsid w:val="009E1A40"/>
    <w:rsid w:val="009E1B3E"/>
    <w:rsid w:val="009E23E2"/>
    <w:rsid w:val="009E24C8"/>
    <w:rsid w:val="009E2608"/>
    <w:rsid w:val="009E284E"/>
    <w:rsid w:val="009E2A73"/>
    <w:rsid w:val="009E3163"/>
    <w:rsid w:val="009E32BB"/>
    <w:rsid w:val="009E3304"/>
    <w:rsid w:val="009E3346"/>
    <w:rsid w:val="009E352E"/>
    <w:rsid w:val="009E38F5"/>
    <w:rsid w:val="009E3964"/>
    <w:rsid w:val="009E3AF7"/>
    <w:rsid w:val="009E4116"/>
    <w:rsid w:val="009E41E3"/>
    <w:rsid w:val="009E46DE"/>
    <w:rsid w:val="009E4A4D"/>
    <w:rsid w:val="009E4E77"/>
    <w:rsid w:val="009E4F39"/>
    <w:rsid w:val="009E4F76"/>
    <w:rsid w:val="009E519A"/>
    <w:rsid w:val="009E5527"/>
    <w:rsid w:val="009E5ABF"/>
    <w:rsid w:val="009E5C11"/>
    <w:rsid w:val="009E5CB3"/>
    <w:rsid w:val="009E5E45"/>
    <w:rsid w:val="009E6007"/>
    <w:rsid w:val="009E61D1"/>
    <w:rsid w:val="009E6259"/>
    <w:rsid w:val="009E63E2"/>
    <w:rsid w:val="009E684B"/>
    <w:rsid w:val="009E6A42"/>
    <w:rsid w:val="009E6B04"/>
    <w:rsid w:val="009E6C77"/>
    <w:rsid w:val="009E6F69"/>
    <w:rsid w:val="009E74E8"/>
    <w:rsid w:val="009E7527"/>
    <w:rsid w:val="009E78C8"/>
    <w:rsid w:val="009E79B0"/>
    <w:rsid w:val="009F0590"/>
    <w:rsid w:val="009F0B98"/>
    <w:rsid w:val="009F1F6F"/>
    <w:rsid w:val="009F2259"/>
    <w:rsid w:val="009F28ED"/>
    <w:rsid w:val="009F2AE1"/>
    <w:rsid w:val="009F372A"/>
    <w:rsid w:val="009F3B9A"/>
    <w:rsid w:val="009F44C4"/>
    <w:rsid w:val="009F4583"/>
    <w:rsid w:val="009F4A8F"/>
    <w:rsid w:val="009F4AFD"/>
    <w:rsid w:val="009F4FBF"/>
    <w:rsid w:val="009F52BA"/>
    <w:rsid w:val="009F5405"/>
    <w:rsid w:val="009F54E3"/>
    <w:rsid w:val="009F5C67"/>
    <w:rsid w:val="009F5D7D"/>
    <w:rsid w:val="009F60A0"/>
    <w:rsid w:val="009F6500"/>
    <w:rsid w:val="009F65D5"/>
    <w:rsid w:val="009F65DA"/>
    <w:rsid w:val="009F6745"/>
    <w:rsid w:val="009F6788"/>
    <w:rsid w:val="009F681B"/>
    <w:rsid w:val="009F6D59"/>
    <w:rsid w:val="009F6E2F"/>
    <w:rsid w:val="009F7243"/>
    <w:rsid w:val="009F745E"/>
    <w:rsid w:val="00A00052"/>
    <w:rsid w:val="00A0007B"/>
    <w:rsid w:val="00A00403"/>
    <w:rsid w:val="00A00589"/>
    <w:rsid w:val="00A00CA5"/>
    <w:rsid w:val="00A00D84"/>
    <w:rsid w:val="00A010CB"/>
    <w:rsid w:val="00A012DD"/>
    <w:rsid w:val="00A01A89"/>
    <w:rsid w:val="00A01F6C"/>
    <w:rsid w:val="00A0200D"/>
    <w:rsid w:val="00A020A8"/>
    <w:rsid w:val="00A02715"/>
    <w:rsid w:val="00A027F3"/>
    <w:rsid w:val="00A028E9"/>
    <w:rsid w:val="00A02B46"/>
    <w:rsid w:val="00A02D1D"/>
    <w:rsid w:val="00A02D80"/>
    <w:rsid w:val="00A03376"/>
    <w:rsid w:val="00A033DC"/>
    <w:rsid w:val="00A035D4"/>
    <w:rsid w:val="00A0380A"/>
    <w:rsid w:val="00A038F1"/>
    <w:rsid w:val="00A04A77"/>
    <w:rsid w:val="00A04CE1"/>
    <w:rsid w:val="00A04EE8"/>
    <w:rsid w:val="00A04FB7"/>
    <w:rsid w:val="00A05798"/>
    <w:rsid w:val="00A05C04"/>
    <w:rsid w:val="00A06022"/>
    <w:rsid w:val="00A06038"/>
    <w:rsid w:val="00A06B77"/>
    <w:rsid w:val="00A06B86"/>
    <w:rsid w:val="00A076EF"/>
    <w:rsid w:val="00A07759"/>
    <w:rsid w:val="00A10119"/>
    <w:rsid w:val="00A10418"/>
    <w:rsid w:val="00A1089A"/>
    <w:rsid w:val="00A10DB7"/>
    <w:rsid w:val="00A1138C"/>
    <w:rsid w:val="00A114CF"/>
    <w:rsid w:val="00A11EDA"/>
    <w:rsid w:val="00A12632"/>
    <w:rsid w:val="00A126D4"/>
    <w:rsid w:val="00A12AC6"/>
    <w:rsid w:val="00A12D1F"/>
    <w:rsid w:val="00A130C1"/>
    <w:rsid w:val="00A133D1"/>
    <w:rsid w:val="00A134F9"/>
    <w:rsid w:val="00A13B9D"/>
    <w:rsid w:val="00A1430A"/>
    <w:rsid w:val="00A148DA"/>
    <w:rsid w:val="00A1540A"/>
    <w:rsid w:val="00A15551"/>
    <w:rsid w:val="00A1567E"/>
    <w:rsid w:val="00A1567F"/>
    <w:rsid w:val="00A159C2"/>
    <w:rsid w:val="00A15C2A"/>
    <w:rsid w:val="00A15F76"/>
    <w:rsid w:val="00A161B0"/>
    <w:rsid w:val="00A16222"/>
    <w:rsid w:val="00A16521"/>
    <w:rsid w:val="00A1669E"/>
    <w:rsid w:val="00A167AD"/>
    <w:rsid w:val="00A16C10"/>
    <w:rsid w:val="00A16F02"/>
    <w:rsid w:val="00A17075"/>
    <w:rsid w:val="00A170ED"/>
    <w:rsid w:val="00A17A24"/>
    <w:rsid w:val="00A17E19"/>
    <w:rsid w:val="00A17E51"/>
    <w:rsid w:val="00A2043E"/>
    <w:rsid w:val="00A2053B"/>
    <w:rsid w:val="00A211F9"/>
    <w:rsid w:val="00A21916"/>
    <w:rsid w:val="00A21AAE"/>
    <w:rsid w:val="00A21E20"/>
    <w:rsid w:val="00A21E45"/>
    <w:rsid w:val="00A2208D"/>
    <w:rsid w:val="00A2250D"/>
    <w:rsid w:val="00A22513"/>
    <w:rsid w:val="00A226E2"/>
    <w:rsid w:val="00A22A5B"/>
    <w:rsid w:val="00A22B71"/>
    <w:rsid w:val="00A22BB0"/>
    <w:rsid w:val="00A22E01"/>
    <w:rsid w:val="00A22EFD"/>
    <w:rsid w:val="00A22F62"/>
    <w:rsid w:val="00A23378"/>
    <w:rsid w:val="00A236CE"/>
    <w:rsid w:val="00A2378E"/>
    <w:rsid w:val="00A24721"/>
    <w:rsid w:val="00A24D9C"/>
    <w:rsid w:val="00A25183"/>
    <w:rsid w:val="00A25971"/>
    <w:rsid w:val="00A260A4"/>
    <w:rsid w:val="00A2663A"/>
    <w:rsid w:val="00A26DE8"/>
    <w:rsid w:val="00A26F2F"/>
    <w:rsid w:val="00A270F7"/>
    <w:rsid w:val="00A273A0"/>
    <w:rsid w:val="00A273BC"/>
    <w:rsid w:val="00A274B7"/>
    <w:rsid w:val="00A278A7"/>
    <w:rsid w:val="00A27E51"/>
    <w:rsid w:val="00A27F6F"/>
    <w:rsid w:val="00A27FE6"/>
    <w:rsid w:val="00A303E5"/>
    <w:rsid w:val="00A3077E"/>
    <w:rsid w:val="00A30A35"/>
    <w:rsid w:val="00A30C19"/>
    <w:rsid w:val="00A312EF"/>
    <w:rsid w:val="00A31433"/>
    <w:rsid w:val="00A314DB"/>
    <w:rsid w:val="00A31834"/>
    <w:rsid w:val="00A3210D"/>
    <w:rsid w:val="00A32C8F"/>
    <w:rsid w:val="00A3317F"/>
    <w:rsid w:val="00A332F2"/>
    <w:rsid w:val="00A337EC"/>
    <w:rsid w:val="00A33864"/>
    <w:rsid w:val="00A33947"/>
    <w:rsid w:val="00A33E5A"/>
    <w:rsid w:val="00A34112"/>
    <w:rsid w:val="00A34672"/>
    <w:rsid w:val="00A34E70"/>
    <w:rsid w:val="00A3547F"/>
    <w:rsid w:val="00A355F8"/>
    <w:rsid w:val="00A356B2"/>
    <w:rsid w:val="00A35730"/>
    <w:rsid w:val="00A35ABE"/>
    <w:rsid w:val="00A35C3A"/>
    <w:rsid w:val="00A36C17"/>
    <w:rsid w:val="00A36CBB"/>
    <w:rsid w:val="00A37305"/>
    <w:rsid w:val="00A37715"/>
    <w:rsid w:val="00A37E5A"/>
    <w:rsid w:val="00A4075F"/>
    <w:rsid w:val="00A4081D"/>
    <w:rsid w:val="00A40A30"/>
    <w:rsid w:val="00A40B58"/>
    <w:rsid w:val="00A40DC1"/>
    <w:rsid w:val="00A40F55"/>
    <w:rsid w:val="00A40F8D"/>
    <w:rsid w:val="00A40FEB"/>
    <w:rsid w:val="00A4129F"/>
    <w:rsid w:val="00A41719"/>
    <w:rsid w:val="00A418AF"/>
    <w:rsid w:val="00A41DAE"/>
    <w:rsid w:val="00A41DCF"/>
    <w:rsid w:val="00A4237F"/>
    <w:rsid w:val="00A429C9"/>
    <w:rsid w:val="00A43109"/>
    <w:rsid w:val="00A4348A"/>
    <w:rsid w:val="00A43A45"/>
    <w:rsid w:val="00A4423D"/>
    <w:rsid w:val="00A442CB"/>
    <w:rsid w:val="00A442F9"/>
    <w:rsid w:val="00A44B62"/>
    <w:rsid w:val="00A44D3C"/>
    <w:rsid w:val="00A44E7E"/>
    <w:rsid w:val="00A45116"/>
    <w:rsid w:val="00A46E46"/>
    <w:rsid w:val="00A47232"/>
    <w:rsid w:val="00A4740F"/>
    <w:rsid w:val="00A476BE"/>
    <w:rsid w:val="00A47B82"/>
    <w:rsid w:val="00A47EDF"/>
    <w:rsid w:val="00A50438"/>
    <w:rsid w:val="00A50890"/>
    <w:rsid w:val="00A50E2D"/>
    <w:rsid w:val="00A512D2"/>
    <w:rsid w:val="00A51BD0"/>
    <w:rsid w:val="00A524DC"/>
    <w:rsid w:val="00A52A78"/>
    <w:rsid w:val="00A53067"/>
    <w:rsid w:val="00A532A8"/>
    <w:rsid w:val="00A53779"/>
    <w:rsid w:val="00A53C9F"/>
    <w:rsid w:val="00A54054"/>
    <w:rsid w:val="00A54B16"/>
    <w:rsid w:val="00A55073"/>
    <w:rsid w:val="00A552E8"/>
    <w:rsid w:val="00A55C55"/>
    <w:rsid w:val="00A56C29"/>
    <w:rsid w:val="00A5746D"/>
    <w:rsid w:val="00A5798F"/>
    <w:rsid w:val="00A57FDF"/>
    <w:rsid w:val="00A600E5"/>
    <w:rsid w:val="00A604A7"/>
    <w:rsid w:val="00A61D4D"/>
    <w:rsid w:val="00A61DB2"/>
    <w:rsid w:val="00A62084"/>
    <w:rsid w:val="00A62A2B"/>
    <w:rsid w:val="00A62D9E"/>
    <w:rsid w:val="00A63DEE"/>
    <w:rsid w:val="00A642BF"/>
    <w:rsid w:val="00A64475"/>
    <w:rsid w:val="00A64C15"/>
    <w:rsid w:val="00A64FA9"/>
    <w:rsid w:val="00A650A2"/>
    <w:rsid w:val="00A6576D"/>
    <w:rsid w:val="00A65771"/>
    <w:rsid w:val="00A65794"/>
    <w:rsid w:val="00A6593C"/>
    <w:rsid w:val="00A65BDD"/>
    <w:rsid w:val="00A65BEC"/>
    <w:rsid w:val="00A66109"/>
    <w:rsid w:val="00A663C2"/>
    <w:rsid w:val="00A666E2"/>
    <w:rsid w:val="00A6684B"/>
    <w:rsid w:val="00A6695F"/>
    <w:rsid w:val="00A66B5D"/>
    <w:rsid w:val="00A66C24"/>
    <w:rsid w:val="00A67800"/>
    <w:rsid w:val="00A67911"/>
    <w:rsid w:val="00A67D1B"/>
    <w:rsid w:val="00A67E72"/>
    <w:rsid w:val="00A7071D"/>
    <w:rsid w:val="00A71051"/>
    <w:rsid w:val="00A713FE"/>
    <w:rsid w:val="00A71EE8"/>
    <w:rsid w:val="00A720CD"/>
    <w:rsid w:val="00A72743"/>
    <w:rsid w:val="00A728D1"/>
    <w:rsid w:val="00A7309E"/>
    <w:rsid w:val="00A7311B"/>
    <w:rsid w:val="00A7336C"/>
    <w:rsid w:val="00A73450"/>
    <w:rsid w:val="00A7378F"/>
    <w:rsid w:val="00A7406B"/>
    <w:rsid w:val="00A747C7"/>
    <w:rsid w:val="00A74A28"/>
    <w:rsid w:val="00A74BA8"/>
    <w:rsid w:val="00A74FA3"/>
    <w:rsid w:val="00A752C8"/>
    <w:rsid w:val="00A75587"/>
    <w:rsid w:val="00A75626"/>
    <w:rsid w:val="00A75BC3"/>
    <w:rsid w:val="00A765C1"/>
    <w:rsid w:val="00A767D5"/>
    <w:rsid w:val="00A76A03"/>
    <w:rsid w:val="00A77023"/>
    <w:rsid w:val="00A77052"/>
    <w:rsid w:val="00A770DF"/>
    <w:rsid w:val="00A77450"/>
    <w:rsid w:val="00A7756F"/>
    <w:rsid w:val="00A777F2"/>
    <w:rsid w:val="00A77EC2"/>
    <w:rsid w:val="00A80319"/>
    <w:rsid w:val="00A80433"/>
    <w:rsid w:val="00A80997"/>
    <w:rsid w:val="00A80EC2"/>
    <w:rsid w:val="00A811B7"/>
    <w:rsid w:val="00A811FB"/>
    <w:rsid w:val="00A81CCA"/>
    <w:rsid w:val="00A81E6C"/>
    <w:rsid w:val="00A81EB3"/>
    <w:rsid w:val="00A82414"/>
    <w:rsid w:val="00A82876"/>
    <w:rsid w:val="00A82946"/>
    <w:rsid w:val="00A82CEF"/>
    <w:rsid w:val="00A833D4"/>
    <w:rsid w:val="00A83C4E"/>
    <w:rsid w:val="00A84415"/>
    <w:rsid w:val="00A84A90"/>
    <w:rsid w:val="00A84B32"/>
    <w:rsid w:val="00A84C55"/>
    <w:rsid w:val="00A84EB3"/>
    <w:rsid w:val="00A84F60"/>
    <w:rsid w:val="00A85180"/>
    <w:rsid w:val="00A853B9"/>
    <w:rsid w:val="00A854F4"/>
    <w:rsid w:val="00A856C1"/>
    <w:rsid w:val="00A85B3A"/>
    <w:rsid w:val="00A85EFB"/>
    <w:rsid w:val="00A85F59"/>
    <w:rsid w:val="00A87650"/>
    <w:rsid w:val="00A87BBB"/>
    <w:rsid w:val="00A87C0A"/>
    <w:rsid w:val="00A90187"/>
    <w:rsid w:val="00A904E1"/>
    <w:rsid w:val="00A905F9"/>
    <w:rsid w:val="00A90ABF"/>
    <w:rsid w:val="00A90F30"/>
    <w:rsid w:val="00A91114"/>
    <w:rsid w:val="00A913CE"/>
    <w:rsid w:val="00A91458"/>
    <w:rsid w:val="00A923D6"/>
    <w:rsid w:val="00A926BB"/>
    <w:rsid w:val="00A926CB"/>
    <w:rsid w:val="00A927F2"/>
    <w:rsid w:val="00A9290B"/>
    <w:rsid w:val="00A9295B"/>
    <w:rsid w:val="00A92C10"/>
    <w:rsid w:val="00A93465"/>
    <w:rsid w:val="00A935FD"/>
    <w:rsid w:val="00A941CC"/>
    <w:rsid w:val="00A948E1"/>
    <w:rsid w:val="00A9490B"/>
    <w:rsid w:val="00A94E9C"/>
    <w:rsid w:val="00A95067"/>
    <w:rsid w:val="00A9556F"/>
    <w:rsid w:val="00A9581B"/>
    <w:rsid w:val="00A95B89"/>
    <w:rsid w:val="00A95C87"/>
    <w:rsid w:val="00A95DA1"/>
    <w:rsid w:val="00A9605B"/>
    <w:rsid w:val="00A96536"/>
    <w:rsid w:val="00A96826"/>
    <w:rsid w:val="00A96AB1"/>
    <w:rsid w:val="00A97595"/>
    <w:rsid w:val="00A97660"/>
    <w:rsid w:val="00A97871"/>
    <w:rsid w:val="00AA08E2"/>
    <w:rsid w:val="00AA0932"/>
    <w:rsid w:val="00AA09D2"/>
    <w:rsid w:val="00AA0DFD"/>
    <w:rsid w:val="00AA10FE"/>
    <w:rsid w:val="00AA1194"/>
    <w:rsid w:val="00AA133E"/>
    <w:rsid w:val="00AA148C"/>
    <w:rsid w:val="00AA1B04"/>
    <w:rsid w:val="00AA1B1F"/>
    <w:rsid w:val="00AA272B"/>
    <w:rsid w:val="00AA2763"/>
    <w:rsid w:val="00AA2A11"/>
    <w:rsid w:val="00AA30BA"/>
    <w:rsid w:val="00AA362B"/>
    <w:rsid w:val="00AA36B1"/>
    <w:rsid w:val="00AA4919"/>
    <w:rsid w:val="00AA4E92"/>
    <w:rsid w:val="00AA5006"/>
    <w:rsid w:val="00AA502F"/>
    <w:rsid w:val="00AA52B3"/>
    <w:rsid w:val="00AA5A2C"/>
    <w:rsid w:val="00AA5ADB"/>
    <w:rsid w:val="00AA5BD1"/>
    <w:rsid w:val="00AA6453"/>
    <w:rsid w:val="00AA7CAC"/>
    <w:rsid w:val="00AB0467"/>
    <w:rsid w:val="00AB108F"/>
    <w:rsid w:val="00AB10E1"/>
    <w:rsid w:val="00AB1280"/>
    <w:rsid w:val="00AB136F"/>
    <w:rsid w:val="00AB1FC4"/>
    <w:rsid w:val="00AB24E7"/>
    <w:rsid w:val="00AB26BB"/>
    <w:rsid w:val="00AB2881"/>
    <w:rsid w:val="00AB2ADB"/>
    <w:rsid w:val="00AB2AE2"/>
    <w:rsid w:val="00AB2B16"/>
    <w:rsid w:val="00AB2FA1"/>
    <w:rsid w:val="00AB30AC"/>
    <w:rsid w:val="00AB34D6"/>
    <w:rsid w:val="00AB3C75"/>
    <w:rsid w:val="00AB40A3"/>
    <w:rsid w:val="00AB4359"/>
    <w:rsid w:val="00AB436C"/>
    <w:rsid w:val="00AB4488"/>
    <w:rsid w:val="00AB4AB0"/>
    <w:rsid w:val="00AB5C83"/>
    <w:rsid w:val="00AB5D4B"/>
    <w:rsid w:val="00AB606D"/>
    <w:rsid w:val="00AB62DF"/>
    <w:rsid w:val="00AB66B5"/>
    <w:rsid w:val="00AB68F8"/>
    <w:rsid w:val="00AB6CB3"/>
    <w:rsid w:val="00AB7228"/>
    <w:rsid w:val="00AB7A17"/>
    <w:rsid w:val="00AB7C12"/>
    <w:rsid w:val="00AB7C89"/>
    <w:rsid w:val="00AC01A1"/>
    <w:rsid w:val="00AC01F1"/>
    <w:rsid w:val="00AC0421"/>
    <w:rsid w:val="00AC0567"/>
    <w:rsid w:val="00AC0679"/>
    <w:rsid w:val="00AC10F6"/>
    <w:rsid w:val="00AC187D"/>
    <w:rsid w:val="00AC2018"/>
    <w:rsid w:val="00AC20AD"/>
    <w:rsid w:val="00AC2279"/>
    <w:rsid w:val="00AC23BE"/>
    <w:rsid w:val="00AC23DC"/>
    <w:rsid w:val="00AC2BEE"/>
    <w:rsid w:val="00AC30EE"/>
    <w:rsid w:val="00AC3433"/>
    <w:rsid w:val="00AC3487"/>
    <w:rsid w:val="00AC39A4"/>
    <w:rsid w:val="00AC3B55"/>
    <w:rsid w:val="00AC3CBF"/>
    <w:rsid w:val="00AC439F"/>
    <w:rsid w:val="00AC43AD"/>
    <w:rsid w:val="00AC470E"/>
    <w:rsid w:val="00AC4959"/>
    <w:rsid w:val="00AC4A48"/>
    <w:rsid w:val="00AC4BAB"/>
    <w:rsid w:val="00AC4ED7"/>
    <w:rsid w:val="00AC5001"/>
    <w:rsid w:val="00AC56D0"/>
    <w:rsid w:val="00AC59BB"/>
    <w:rsid w:val="00AC5C41"/>
    <w:rsid w:val="00AC5FB6"/>
    <w:rsid w:val="00AC638D"/>
    <w:rsid w:val="00AC64E6"/>
    <w:rsid w:val="00AC64EF"/>
    <w:rsid w:val="00AC6537"/>
    <w:rsid w:val="00AC6953"/>
    <w:rsid w:val="00AC6C2D"/>
    <w:rsid w:val="00AC7298"/>
    <w:rsid w:val="00AC7508"/>
    <w:rsid w:val="00AC77BB"/>
    <w:rsid w:val="00AD0070"/>
    <w:rsid w:val="00AD070F"/>
    <w:rsid w:val="00AD115B"/>
    <w:rsid w:val="00AD14B5"/>
    <w:rsid w:val="00AD152B"/>
    <w:rsid w:val="00AD1799"/>
    <w:rsid w:val="00AD1F45"/>
    <w:rsid w:val="00AD2220"/>
    <w:rsid w:val="00AD2498"/>
    <w:rsid w:val="00AD2846"/>
    <w:rsid w:val="00AD2B95"/>
    <w:rsid w:val="00AD30EA"/>
    <w:rsid w:val="00AD312D"/>
    <w:rsid w:val="00AD31EF"/>
    <w:rsid w:val="00AD345D"/>
    <w:rsid w:val="00AD375F"/>
    <w:rsid w:val="00AD455F"/>
    <w:rsid w:val="00AD458B"/>
    <w:rsid w:val="00AD49F9"/>
    <w:rsid w:val="00AD4F3F"/>
    <w:rsid w:val="00AD5796"/>
    <w:rsid w:val="00AD5AF9"/>
    <w:rsid w:val="00AD5E0C"/>
    <w:rsid w:val="00AD6472"/>
    <w:rsid w:val="00AD6547"/>
    <w:rsid w:val="00AD684E"/>
    <w:rsid w:val="00AD68D9"/>
    <w:rsid w:val="00AD7269"/>
    <w:rsid w:val="00AD7E13"/>
    <w:rsid w:val="00AD7F78"/>
    <w:rsid w:val="00AE0595"/>
    <w:rsid w:val="00AE0B6B"/>
    <w:rsid w:val="00AE0C13"/>
    <w:rsid w:val="00AE0E13"/>
    <w:rsid w:val="00AE0F37"/>
    <w:rsid w:val="00AE1551"/>
    <w:rsid w:val="00AE16E0"/>
    <w:rsid w:val="00AE1A9F"/>
    <w:rsid w:val="00AE1AB5"/>
    <w:rsid w:val="00AE2470"/>
    <w:rsid w:val="00AE2B08"/>
    <w:rsid w:val="00AE3147"/>
    <w:rsid w:val="00AE3865"/>
    <w:rsid w:val="00AE3B13"/>
    <w:rsid w:val="00AE532D"/>
    <w:rsid w:val="00AE5D20"/>
    <w:rsid w:val="00AE5E9A"/>
    <w:rsid w:val="00AE61BD"/>
    <w:rsid w:val="00AE620D"/>
    <w:rsid w:val="00AE647A"/>
    <w:rsid w:val="00AE6671"/>
    <w:rsid w:val="00AE69C9"/>
    <w:rsid w:val="00AE6C19"/>
    <w:rsid w:val="00AE6DD8"/>
    <w:rsid w:val="00AE7014"/>
    <w:rsid w:val="00AE724D"/>
    <w:rsid w:val="00AE727B"/>
    <w:rsid w:val="00AE7698"/>
    <w:rsid w:val="00AE7C53"/>
    <w:rsid w:val="00AE7E49"/>
    <w:rsid w:val="00AF0CBD"/>
    <w:rsid w:val="00AF0EF4"/>
    <w:rsid w:val="00AF1DA5"/>
    <w:rsid w:val="00AF1EC0"/>
    <w:rsid w:val="00AF1ED9"/>
    <w:rsid w:val="00AF1FB6"/>
    <w:rsid w:val="00AF23CE"/>
    <w:rsid w:val="00AF280C"/>
    <w:rsid w:val="00AF3059"/>
    <w:rsid w:val="00AF318C"/>
    <w:rsid w:val="00AF31C9"/>
    <w:rsid w:val="00AF376E"/>
    <w:rsid w:val="00AF4186"/>
    <w:rsid w:val="00AF428B"/>
    <w:rsid w:val="00AF46DC"/>
    <w:rsid w:val="00AF4967"/>
    <w:rsid w:val="00AF4B5C"/>
    <w:rsid w:val="00AF4BF9"/>
    <w:rsid w:val="00AF4D97"/>
    <w:rsid w:val="00AF5206"/>
    <w:rsid w:val="00AF529F"/>
    <w:rsid w:val="00AF543C"/>
    <w:rsid w:val="00AF54D4"/>
    <w:rsid w:val="00AF5A89"/>
    <w:rsid w:val="00AF5B79"/>
    <w:rsid w:val="00AF602C"/>
    <w:rsid w:val="00AF6168"/>
    <w:rsid w:val="00AF61C4"/>
    <w:rsid w:val="00AF6222"/>
    <w:rsid w:val="00AF6358"/>
    <w:rsid w:val="00AF66CA"/>
    <w:rsid w:val="00AF66EB"/>
    <w:rsid w:val="00AF6A25"/>
    <w:rsid w:val="00AF6C25"/>
    <w:rsid w:val="00AF6ECC"/>
    <w:rsid w:val="00AF75B5"/>
    <w:rsid w:val="00AF7C18"/>
    <w:rsid w:val="00AF7D92"/>
    <w:rsid w:val="00B002AC"/>
    <w:rsid w:val="00B004BD"/>
    <w:rsid w:val="00B00671"/>
    <w:rsid w:val="00B00AA6"/>
    <w:rsid w:val="00B00B7C"/>
    <w:rsid w:val="00B00C5F"/>
    <w:rsid w:val="00B00C6B"/>
    <w:rsid w:val="00B0122E"/>
    <w:rsid w:val="00B0134F"/>
    <w:rsid w:val="00B0161D"/>
    <w:rsid w:val="00B02077"/>
    <w:rsid w:val="00B02A1D"/>
    <w:rsid w:val="00B02A9E"/>
    <w:rsid w:val="00B02CFF"/>
    <w:rsid w:val="00B03581"/>
    <w:rsid w:val="00B037C2"/>
    <w:rsid w:val="00B03CB4"/>
    <w:rsid w:val="00B03F31"/>
    <w:rsid w:val="00B04647"/>
    <w:rsid w:val="00B049D1"/>
    <w:rsid w:val="00B04FFC"/>
    <w:rsid w:val="00B0512E"/>
    <w:rsid w:val="00B05A9A"/>
    <w:rsid w:val="00B05C62"/>
    <w:rsid w:val="00B05DFD"/>
    <w:rsid w:val="00B061D5"/>
    <w:rsid w:val="00B06D42"/>
    <w:rsid w:val="00B06E21"/>
    <w:rsid w:val="00B07015"/>
    <w:rsid w:val="00B071BF"/>
    <w:rsid w:val="00B07353"/>
    <w:rsid w:val="00B073A0"/>
    <w:rsid w:val="00B076B0"/>
    <w:rsid w:val="00B079DF"/>
    <w:rsid w:val="00B07AD7"/>
    <w:rsid w:val="00B07B0D"/>
    <w:rsid w:val="00B10191"/>
    <w:rsid w:val="00B10280"/>
    <w:rsid w:val="00B10834"/>
    <w:rsid w:val="00B108DD"/>
    <w:rsid w:val="00B1092A"/>
    <w:rsid w:val="00B10C19"/>
    <w:rsid w:val="00B10C1A"/>
    <w:rsid w:val="00B10D19"/>
    <w:rsid w:val="00B10FFD"/>
    <w:rsid w:val="00B11009"/>
    <w:rsid w:val="00B11481"/>
    <w:rsid w:val="00B11962"/>
    <w:rsid w:val="00B11F5D"/>
    <w:rsid w:val="00B120D7"/>
    <w:rsid w:val="00B124FB"/>
    <w:rsid w:val="00B1295C"/>
    <w:rsid w:val="00B1296B"/>
    <w:rsid w:val="00B12BA1"/>
    <w:rsid w:val="00B12CCE"/>
    <w:rsid w:val="00B13168"/>
    <w:rsid w:val="00B1324C"/>
    <w:rsid w:val="00B13831"/>
    <w:rsid w:val="00B1388A"/>
    <w:rsid w:val="00B13C8B"/>
    <w:rsid w:val="00B13FF5"/>
    <w:rsid w:val="00B1461D"/>
    <w:rsid w:val="00B14A67"/>
    <w:rsid w:val="00B14B91"/>
    <w:rsid w:val="00B14C99"/>
    <w:rsid w:val="00B14D9F"/>
    <w:rsid w:val="00B14FE4"/>
    <w:rsid w:val="00B15191"/>
    <w:rsid w:val="00B15294"/>
    <w:rsid w:val="00B153B0"/>
    <w:rsid w:val="00B153B8"/>
    <w:rsid w:val="00B15B38"/>
    <w:rsid w:val="00B15C96"/>
    <w:rsid w:val="00B15D34"/>
    <w:rsid w:val="00B1635C"/>
    <w:rsid w:val="00B16F8E"/>
    <w:rsid w:val="00B17283"/>
    <w:rsid w:val="00B17731"/>
    <w:rsid w:val="00B17BF4"/>
    <w:rsid w:val="00B17F6F"/>
    <w:rsid w:val="00B20035"/>
    <w:rsid w:val="00B20050"/>
    <w:rsid w:val="00B20192"/>
    <w:rsid w:val="00B20419"/>
    <w:rsid w:val="00B20604"/>
    <w:rsid w:val="00B20B33"/>
    <w:rsid w:val="00B20E86"/>
    <w:rsid w:val="00B21064"/>
    <w:rsid w:val="00B217D7"/>
    <w:rsid w:val="00B21AAC"/>
    <w:rsid w:val="00B21E10"/>
    <w:rsid w:val="00B22209"/>
    <w:rsid w:val="00B225B5"/>
    <w:rsid w:val="00B235F3"/>
    <w:rsid w:val="00B23B2E"/>
    <w:rsid w:val="00B23C96"/>
    <w:rsid w:val="00B23F76"/>
    <w:rsid w:val="00B23FD9"/>
    <w:rsid w:val="00B2426A"/>
    <w:rsid w:val="00B2475F"/>
    <w:rsid w:val="00B24BEA"/>
    <w:rsid w:val="00B24DAB"/>
    <w:rsid w:val="00B253F2"/>
    <w:rsid w:val="00B263EF"/>
    <w:rsid w:val="00B26736"/>
    <w:rsid w:val="00B26854"/>
    <w:rsid w:val="00B26945"/>
    <w:rsid w:val="00B275D7"/>
    <w:rsid w:val="00B27700"/>
    <w:rsid w:val="00B2773D"/>
    <w:rsid w:val="00B277B9"/>
    <w:rsid w:val="00B27D34"/>
    <w:rsid w:val="00B3095A"/>
    <w:rsid w:val="00B30C34"/>
    <w:rsid w:val="00B30C96"/>
    <w:rsid w:val="00B317ED"/>
    <w:rsid w:val="00B31941"/>
    <w:rsid w:val="00B31A11"/>
    <w:rsid w:val="00B31EA0"/>
    <w:rsid w:val="00B31F77"/>
    <w:rsid w:val="00B322B4"/>
    <w:rsid w:val="00B324F2"/>
    <w:rsid w:val="00B32952"/>
    <w:rsid w:val="00B32D10"/>
    <w:rsid w:val="00B3391C"/>
    <w:rsid w:val="00B3393D"/>
    <w:rsid w:val="00B33FEF"/>
    <w:rsid w:val="00B343EB"/>
    <w:rsid w:val="00B3448D"/>
    <w:rsid w:val="00B3477B"/>
    <w:rsid w:val="00B34B76"/>
    <w:rsid w:val="00B34F9A"/>
    <w:rsid w:val="00B35043"/>
    <w:rsid w:val="00B3519E"/>
    <w:rsid w:val="00B35276"/>
    <w:rsid w:val="00B35365"/>
    <w:rsid w:val="00B356AE"/>
    <w:rsid w:val="00B356FB"/>
    <w:rsid w:val="00B35B3D"/>
    <w:rsid w:val="00B3619F"/>
    <w:rsid w:val="00B361B7"/>
    <w:rsid w:val="00B3620C"/>
    <w:rsid w:val="00B3653E"/>
    <w:rsid w:val="00B36867"/>
    <w:rsid w:val="00B36ADB"/>
    <w:rsid w:val="00B36B8A"/>
    <w:rsid w:val="00B36DE4"/>
    <w:rsid w:val="00B36E85"/>
    <w:rsid w:val="00B36EAB"/>
    <w:rsid w:val="00B37299"/>
    <w:rsid w:val="00B372AC"/>
    <w:rsid w:val="00B37489"/>
    <w:rsid w:val="00B37D45"/>
    <w:rsid w:val="00B37D4A"/>
    <w:rsid w:val="00B4000C"/>
    <w:rsid w:val="00B40254"/>
    <w:rsid w:val="00B40358"/>
    <w:rsid w:val="00B40469"/>
    <w:rsid w:val="00B40748"/>
    <w:rsid w:val="00B40C2E"/>
    <w:rsid w:val="00B40E4C"/>
    <w:rsid w:val="00B415EF"/>
    <w:rsid w:val="00B41D07"/>
    <w:rsid w:val="00B425F5"/>
    <w:rsid w:val="00B42870"/>
    <w:rsid w:val="00B42B20"/>
    <w:rsid w:val="00B42DBE"/>
    <w:rsid w:val="00B42E8A"/>
    <w:rsid w:val="00B431D9"/>
    <w:rsid w:val="00B43D09"/>
    <w:rsid w:val="00B4430E"/>
    <w:rsid w:val="00B4436E"/>
    <w:rsid w:val="00B44BE9"/>
    <w:rsid w:val="00B44CD9"/>
    <w:rsid w:val="00B44DFE"/>
    <w:rsid w:val="00B45767"/>
    <w:rsid w:val="00B4582A"/>
    <w:rsid w:val="00B45B96"/>
    <w:rsid w:val="00B45F29"/>
    <w:rsid w:val="00B45FAB"/>
    <w:rsid w:val="00B474C8"/>
    <w:rsid w:val="00B4795E"/>
    <w:rsid w:val="00B47D27"/>
    <w:rsid w:val="00B50B0F"/>
    <w:rsid w:val="00B50E95"/>
    <w:rsid w:val="00B51801"/>
    <w:rsid w:val="00B51B41"/>
    <w:rsid w:val="00B51C40"/>
    <w:rsid w:val="00B51C48"/>
    <w:rsid w:val="00B51D8D"/>
    <w:rsid w:val="00B51F74"/>
    <w:rsid w:val="00B529D2"/>
    <w:rsid w:val="00B52A84"/>
    <w:rsid w:val="00B53123"/>
    <w:rsid w:val="00B531AB"/>
    <w:rsid w:val="00B53A55"/>
    <w:rsid w:val="00B540FF"/>
    <w:rsid w:val="00B54269"/>
    <w:rsid w:val="00B5445E"/>
    <w:rsid w:val="00B54D26"/>
    <w:rsid w:val="00B55236"/>
    <w:rsid w:val="00B55B88"/>
    <w:rsid w:val="00B55F50"/>
    <w:rsid w:val="00B561CF"/>
    <w:rsid w:val="00B5630D"/>
    <w:rsid w:val="00B5641C"/>
    <w:rsid w:val="00B56472"/>
    <w:rsid w:val="00B56C13"/>
    <w:rsid w:val="00B56C37"/>
    <w:rsid w:val="00B57595"/>
    <w:rsid w:val="00B579FA"/>
    <w:rsid w:val="00B57D91"/>
    <w:rsid w:val="00B60872"/>
    <w:rsid w:val="00B60BBC"/>
    <w:rsid w:val="00B60BBF"/>
    <w:rsid w:val="00B613CE"/>
    <w:rsid w:val="00B61462"/>
    <w:rsid w:val="00B61835"/>
    <w:rsid w:val="00B6187E"/>
    <w:rsid w:val="00B61A51"/>
    <w:rsid w:val="00B61CBD"/>
    <w:rsid w:val="00B61D9A"/>
    <w:rsid w:val="00B62308"/>
    <w:rsid w:val="00B6264E"/>
    <w:rsid w:val="00B62AE1"/>
    <w:rsid w:val="00B63651"/>
    <w:rsid w:val="00B63700"/>
    <w:rsid w:val="00B63A2F"/>
    <w:rsid w:val="00B63A3B"/>
    <w:rsid w:val="00B63E01"/>
    <w:rsid w:val="00B641CA"/>
    <w:rsid w:val="00B641E7"/>
    <w:rsid w:val="00B649FF"/>
    <w:rsid w:val="00B651C8"/>
    <w:rsid w:val="00B655FC"/>
    <w:rsid w:val="00B65950"/>
    <w:rsid w:val="00B66631"/>
    <w:rsid w:val="00B66A0B"/>
    <w:rsid w:val="00B66B4A"/>
    <w:rsid w:val="00B66E0C"/>
    <w:rsid w:val="00B671D8"/>
    <w:rsid w:val="00B67676"/>
    <w:rsid w:val="00B67744"/>
    <w:rsid w:val="00B67804"/>
    <w:rsid w:val="00B67AC3"/>
    <w:rsid w:val="00B67F9C"/>
    <w:rsid w:val="00B708CC"/>
    <w:rsid w:val="00B70C72"/>
    <w:rsid w:val="00B70D0C"/>
    <w:rsid w:val="00B70F5E"/>
    <w:rsid w:val="00B7134A"/>
    <w:rsid w:val="00B71A24"/>
    <w:rsid w:val="00B71FE2"/>
    <w:rsid w:val="00B72C10"/>
    <w:rsid w:val="00B72CAC"/>
    <w:rsid w:val="00B7312B"/>
    <w:rsid w:val="00B73EEA"/>
    <w:rsid w:val="00B74115"/>
    <w:rsid w:val="00B7414C"/>
    <w:rsid w:val="00B74435"/>
    <w:rsid w:val="00B7540B"/>
    <w:rsid w:val="00B75711"/>
    <w:rsid w:val="00B75724"/>
    <w:rsid w:val="00B75830"/>
    <w:rsid w:val="00B75EB9"/>
    <w:rsid w:val="00B760C8"/>
    <w:rsid w:val="00B76D13"/>
    <w:rsid w:val="00B80801"/>
    <w:rsid w:val="00B80F9A"/>
    <w:rsid w:val="00B8232B"/>
    <w:rsid w:val="00B827CE"/>
    <w:rsid w:val="00B82F07"/>
    <w:rsid w:val="00B8345F"/>
    <w:rsid w:val="00B839F9"/>
    <w:rsid w:val="00B83C19"/>
    <w:rsid w:val="00B84090"/>
    <w:rsid w:val="00B840FC"/>
    <w:rsid w:val="00B84338"/>
    <w:rsid w:val="00B844D9"/>
    <w:rsid w:val="00B85370"/>
    <w:rsid w:val="00B85806"/>
    <w:rsid w:val="00B85EBD"/>
    <w:rsid w:val="00B86408"/>
    <w:rsid w:val="00B8659A"/>
    <w:rsid w:val="00B8659F"/>
    <w:rsid w:val="00B865A6"/>
    <w:rsid w:val="00B865A7"/>
    <w:rsid w:val="00B86947"/>
    <w:rsid w:val="00B86B77"/>
    <w:rsid w:val="00B86D3C"/>
    <w:rsid w:val="00B86F6D"/>
    <w:rsid w:val="00B87887"/>
    <w:rsid w:val="00B904B3"/>
    <w:rsid w:val="00B90744"/>
    <w:rsid w:val="00B9109C"/>
    <w:rsid w:val="00B914B4"/>
    <w:rsid w:val="00B91C07"/>
    <w:rsid w:val="00B91FB7"/>
    <w:rsid w:val="00B921D3"/>
    <w:rsid w:val="00B92436"/>
    <w:rsid w:val="00B926DA"/>
    <w:rsid w:val="00B938EE"/>
    <w:rsid w:val="00B93A53"/>
    <w:rsid w:val="00B93C89"/>
    <w:rsid w:val="00B946D1"/>
    <w:rsid w:val="00B94AE1"/>
    <w:rsid w:val="00B94C16"/>
    <w:rsid w:val="00B94D21"/>
    <w:rsid w:val="00B95473"/>
    <w:rsid w:val="00B955C1"/>
    <w:rsid w:val="00B957F7"/>
    <w:rsid w:val="00B95A44"/>
    <w:rsid w:val="00B95E72"/>
    <w:rsid w:val="00B95E7B"/>
    <w:rsid w:val="00B97132"/>
    <w:rsid w:val="00B97757"/>
    <w:rsid w:val="00B97BE0"/>
    <w:rsid w:val="00BA016E"/>
    <w:rsid w:val="00BA0209"/>
    <w:rsid w:val="00BA0B8B"/>
    <w:rsid w:val="00BA11D5"/>
    <w:rsid w:val="00BA17A1"/>
    <w:rsid w:val="00BA2252"/>
    <w:rsid w:val="00BA2878"/>
    <w:rsid w:val="00BA2964"/>
    <w:rsid w:val="00BA2983"/>
    <w:rsid w:val="00BA2CCC"/>
    <w:rsid w:val="00BA2EF5"/>
    <w:rsid w:val="00BA3234"/>
    <w:rsid w:val="00BA3471"/>
    <w:rsid w:val="00BA3A70"/>
    <w:rsid w:val="00BA3AB5"/>
    <w:rsid w:val="00BA3C39"/>
    <w:rsid w:val="00BA3DC9"/>
    <w:rsid w:val="00BA3EA8"/>
    <w:rsid w:val="00BA4438"/>
    <w:rsid w:val="00BA49EA"/>
    <w:rsid w:val="00BA4C27"/>
    <w:rsid w:val="00BA518C"/>
    <w:rsid w:val="00BA521E"/>
    <w:rsid w:val="00BA5471"/>
    <w:rsid w:val="00BA5844"/>
    <w:rsid w:val="00BA5C60"/>
    <w:rsid w:val="00BA6022"/>
    <w:rsid w:val="00BA67F4"/>
    <w:rsid w:val="00BA6CE2"/>
    <w:rsid w:val="00BA7165"/>
    <w:rsid w:val="00BA738A"/>
    <w:rsid w:val="00BA7898"/>
    <w:rsid w:val="00BA7ACE"/>
    <w:rsid w:val="00BB049C"/>
    <w:rsid w:val="00BB0A36"/>
    <w:rsid w:val="00BB0A3D"/>
    <w:rsid w:val="00BB0A6C"/>
    <w:rsid w:val="00BB0B0C"/>
    <w:rsid w:val="00BB0D1E"/>
    <w:rsid w:val="00BB15BC"/>
    <w:rsid w:val="00BB168A"/>
    <w:rsid w:val="00BB1997"/>
    <w:rsid w:val="00BB1A2B"/>
    <w:rsid w:val="00BB30D2"/>
    <w:rsid w:val="00BB31D4"/>
    <w:rsid w:val="00BB3266"/>
    <w:rsid w:val="00BB36DF"/>
    <w:rsid w:val="00BB3D09"/>
    <w:rsid w:val="00BB411A"/>
    <w:rsid w:val="00BB43D0"/>
    <w:rsid w:val="00BB49A8"/>
    <w:rsid w:val="00BB4C8C"/>
    <w:rsid w:val="00BB4DB1"/>
    <w:rsid w:val="00BB564C"/>
    <w:rsid w:val="00BB58DA"/>
    <w:rsid w:val="00BB595C"/>
    <w:rsid w:val="00BB5B4E"/>
    <w:rsid w:val="00BB5C15"/>
    <w:rsid w:val="00BB5CA5"/>
    <w:rsid w:val="00BB5DAA"/>
    <w:rsid w:val="00BB6034"/>
    <w:rsid w:val="00BB6D3C"/>
    <w:rsid w:val="00BB7020"/>
    <w:rsid w:val="00BB7541"/>
    <w:rsid w:val="00BB775D"/>
    <w:rsid w:val="00BB7F35"/>
    <w:rsid w:val="00BC0118"/>
    <w:rsid w:val="00BC1623"/>
    <w:rsid w:val="00BC181C"/>
    <w:rsid w:val="00BC1C32"/>
    <w:rsid w:val="00BC2117"/>
    <w:rsid w:val="00BC2528"/>
    <w:rsid w:val="00BC27FC"/>
    <w:rsid w:val="00BC2F2B"/>
    <w:rsid w:val="00BC30F8"/>
    <w:rsid w:val="00BC3334"/>
    <w:rsid w:val="00BC3D31"/>
    <w:rsid w:val="00BC415E"/>
    <w:rsid w:val="00BC41E7"/>
    <w:rsid w:val="00BC47C5"/>
    <w:rsid w:val="00BC49D6"/>
    <w:rsid w:val="00BC4A12"/>
    <w:rsid w:val="00BC4A9A"/>
    <w:rsid w:val="00BC501C"/>
    <w:rsid w:val="00BC504B"/>
    <w:rsid w:val="00BC50D0"/>
    <w:rsid w:val="00BC5215"/>
    <w:rsid w:val="00BC5FFA"/>
    <w:rsid w:val="00BC6238"/>
    <w:rsid w:val="00BC6CD9"/>
    <w:rsid w:val="00BC7677"/>
    <w:rsid w:val="00BC7988"/>
    <w:rsid w:val="00BC79C5"/>
    <w:rsid w:val="00BC7CB7"/>
    <w:rsid w:val="00BD05F6"/>
    <w:rsid w:val="00BD09AA"/>
    <w:rsid w:val="00BD1226"/>
    <w:rsid w:val="00BD176B"/>
    <w:rsid w:val="00BD180F"/>
    <w:rsid w:val="00BD1AE0"/>
    <w:rsid w:val="00BD1D27"/>
    <w:rsid w:val="00BD21E7"/>
    <w:rsid w:val="00BD23DD"/>
    <w:rsid w:val="00BD248F"/>
    <w:rsid w:val="00BD287C"/>
    <w:rsid w:val="00BD2897"/>
    <w:rsid w:val="00BD3195"/>
    <w:rsid w:val="00BD3260"/>
    <w:rsid w:val="00BD4270"/>
    <w:rsid w:val="00BD4312"/>
    <w:rsid w:val="00BD4BF5"/>
    <w:rsid w:val="00BD5315"/>
    <w:rsid w:val="00BD5EC0"/>
    <w:rsid w:val="00BD624B"/>
    <w:rsid w:val="00BD69B3"/>
    <w:rsid w:val="00BD69D0"/>
    <w:rsid w:val="00BD69E8"/>
    <w:rsid w:val="00BD6B93"/>
    <w:rsid w:val="00BD706C"/>
    <w:rsid w:val="00BD7101"/>
    <w:rsid w:val="00BD72C9"/>
    <w:rsid w:val="00BD797E"/>
    <w:rsid w:val="00BD7B82"/>
    <w:rsid w:val="00BE00A0"/>
    <w:rsid w:val="00BE02BD"/>
    <w:rsid w:val="00BE032C"/>
    <w:rsid w:val="00BE0345"/>
    <w:rsid w:val="00BE0DCF"/>
    <w:rsid w:val="00BE124F"/>
    <w:rsid w:val="00BE125A"/>
    <w:rsid w:val="00BE12BB"/>
    <w:rsid w:val="00BE12E0"/>
    <w:rsid w:val="00BE13CF"/>
    <w:rsid w:val="00BE1470"/>
    <w:rsid w:val="00BE16F8"/>
    <w:rsid w:val="00BE190D"/>
    <w:rsid w:val="00BE20E6"/>
    <w:rsid w:val="00BE2AD2"/>
    <w:rsid w:val="00BE2B78"/>
    <w:rsid w:val="00BE2BD0"/>
    <w:rsid w:val="00BE2D7E"/>
    <w:rsid w:val="00BE2EAD"/>
    <w:rsid w:val="00BE2F32"/>
    <w:rsid w:val="00BE306E"/>
    <w:rsid w:val="00BE3380"/>
    <w:rsid w:val="00BE3BAF"/>
    <w:rsid w:val="00BE3C1B"/>
    <w:rsid w:val="00BE3E4D"/>
    <w:rsid w:val="00BE422E"/>
    <w:rsid w:val="00BE4F38"/>
    <w:rsid w:val="00BE50AE"/>
    <w:rsid w:val="00BE5119"/>
    <w:rsid w:val="00BE5125"/>
    <w:rsid w:val="00BE5C60"/>
    <w:rsid w:val="00BE5DE1"/>
    <w:rsid w:val="00BE6FEE"/>
    <w:rsid w:val="00BE76F8"/>
    <w:rsid w:val="00BE7750"/>
    <w:rsid w:val="00BF0DF7"/>
    <w:rsid w:val="00BF121E"/>
    <w:rsid w:val="00BF140D"/>
    <w:rsid w:val="00BF17A4"/>
    <w:rsid w:val="00BF1A4C"/>
    <w:rsid w:val="00BF1CB3"/>
    <w:rsid w:val="00BF1D2C"/>
    <w:rsid w:val="00BF2370"/>
    <w:rsid w:val="00BF250A"/>
    <w:rsid w:val="00BF2975"/>
    <w:rsid w:val="00BF2AC0"/>
    <w:rsid w:val="00BF3131"/>
    <w:rsid w:val="00BF3171"/>
    <w:rsid w:val="00BF31E2"/>
    <w:rsid w:val="00BF39D4"/>
    <w:rsid w:val="00BF4189"/>
    <w:rsid w:val="00BF48D9"/>
    <w:rsid w:val="00BF49F3"/>
    <w:rsid w:val="00BF49FC"/>
    <w:rsid w:val="00BF4C0A"/>
    <w:rsid w:val="00BF54A0"/>
    <w:rsid w:val="00BF5538"/>
    <w:rsid w:val="00BF5B1A"/>
    <w:rsid w:val="00BF5F04"/>
    <w:rsid w:val="00BF5FCB"/>
    <w:rsid w:val="00BF61C3"/>
    <w:rsid w:val="00BF66FC"/>
    <w:rsid w:val="00BF695B"/>
    <w:rsid w:val="00BF6C75"/>
    <w:rsid w:val="00BF6F61"/>
    <w:rsid w:val="00BF7AA6"/>
    <w:rsid w:val="00C00473"/>
    <w:rsid w:val="00C00670"/>
    <w:rsid w:val="00C006C0"/>
    <w:rsid w:val="00C0089D"/>
    <w:rsid w:val="00C00B76"/>
    <w:rsid w:val="00C00C2B"/>
    <w:rsid w:val="00C00CF5"/>
    <w:rsid w:val="00C00F3C"/>
    <w:rsid w:val="00C010D8"/>
    <w:rsid w:val="00C012BB"/>
    <w:rsid w:val="00C023F0"/>
    <w:rsid w:val="00C0273E"/>
    <w:rsid w:val="00C02FE7"/>
    <w:rsid w:val="00C033B9"/>
    <w:rsid w:val="00C03829"/>
    <w:rsid w:val="00C03942"/>
    <w:rsid w:val="00C048F1"/>
    <w:rsid w:val="00C04A7D"/>
    <w:rsid w:val="00C058A4"/>
    <w:rsid w:val="00C05C1D"/>
    <w:rsid w:val="00C060ED"/>
    <w:rsid w:val="00C064E0"/>
    <w:rsid w:val="00C066DF"/>
    <w:rsid w:val="00C072FA"/>
    <w:rsid w:val="00C074C4"/>
    <w:rsid w:val="00C077CB"/>
    <w:rsid w:val="00C07AB8"/>
    <w:rsid w:val="00C07C7A"/>
    <w:rsid w:val="00C1013F"/>
    <w:rsid w:val="00C105A3"/>
    <w:rsid w:val="00C1117A"/>
    <w:rsid w:val="00C114DD"/>
    <w:rsid w:val="00C12D47"/>
    <w:rsid w:val="00C1378E"/>
    <w:rsid w:val="00C13A63"/>
    <w:rsid w:val="00C13AD4"/>
    <w:rsid w:val="00C13B78"/>
    <w:rsid w:val="00C13FA3"/>
    <w:rsid w:val="00C14065"/>
    <w:rsid w:val="00C140DE"/>
    <w:rsid w:val="00C142C1"/>
    <w:rsid w:val="00C1456D"/>
    <w:rsid w:val="00C1600F"/>
    <w:rsid w:val="00C1648D"/>
    <w:rsid w:val="00C16BD9"/>
    <w:rsid w:val="00C16FC4"/>
    <w:rsid w:val="00C171BF"/>
    <w:rsid w:val="00C17588"/>
    <w:rsid w:val="00C17ACC"/>
    <w:rsid w:val="00C17C4A"/>
    <w:rsid w:val="00C17F45"/>
    <w:rsid w:val="00C17FAB"/>
    <w:rsid w:val="00C201AF"/>
    <w:rsid w:val="00C20241"/>
    <w:rsid w:val="00C2031F"/>
    <w:rsid w:val="00C20DDF"/>
    <w:rsid w:val="00C21035"/>
    <w:rsid w:val="00C2113A"/>
    <w:rsid w:val="00C212A7"/>
    <w:rsid w:val="00C2160C"/>
    <w:rsid w:val="00C218C2"/>
    <w:rsid w:val="00C21A66"/>
    <w:rsid w:val="00C21B4C"/>
    <w:rsid w:val="00C21C44"/>
    <w:rsid w:val="00C22185"/>
    <w:rsid w:val="00C2248A"/>
    <w:rsid w:val="00C22765"/>
    <w:rsid w:val="00C22D7B"/>
    <w:rsid w:val="00C2319B"/>
    <w:rsid w:val="00C2353E"/>
    <w:rsid w:val="00C235AB"/>
    <w:rsid w:val="00C2387C"/>
    <w:rsid w:val="00C2392C"/>
    <w:rsid w:val="00C23C80"/>
    <w:rsid w:val="00C23CB5"/>
    <w:rsid w:val="00C246B5"/>
    <w:rsid w:val="00C24806"/>
    <w:rsid w:val="00C24F37"/>
    <w:rsid w:val="00C2511F"/>
    <w:rsid w:val="00C251B5"/>
    <w:rsid w:val="00C25203"/>
    <w:rsid w:val="00C25583"/>
    <w:rsid w:val="00C257DF"/>
    <w:rsid w:val="00C25823"/>
    <w:rsid w:val="00C25AF6"/>
    <w:rsid w:val="00C25B22"/>
    <w:rsid w:val="00C26145"/>
    <w:rsid w:val="00C26920"/>
    <w:rsid w:val="00C26F14"/>
    <w:rsid w:val="00C27292"/>
    <w:rsid w:val="00C30009"/>
    <w:rsid w:val="00C302B9"/>
    <w:rsid w:val="00C3040B"/>
    <w:rsid w:val="00C30495"/>
    <w:rsid w:val="00C305C1"/>
    <w:rsid w:val="00C30713"/>
    <w:rsid w:val="00C311F9"/>
    <w:rsid w:val="00C318D8"/>
    <w:rsid w:val="00C31BC8"/>
    <w:rsid w:val="00C32086"/>
    <w:rsid w:val="00C32140"/>
    <w:rsid w:val="00C322AB"/>
    <w:rsid w:val="00C331B2"/>
    <w:rsid w:val="00C33C22"/>
    <w:rsid w:val="00C33D8B"/>
    <w:rsid w:val="00C3421C"/>
    <w:rsid w:val="00C34C73"/>
    <w:rsid w:val="00C34D6E"/>
    <w:rsid w:val="00C353ED"/>
    <w:rsid w:val="00C353F5"/>
    <w:rsid w:val="00C35A51"/>
    <w:rsid w:val="00C35E89"/>
    <w:rsid w:val="00C361C9"/>
    <w:rsid w:val="00C3633F"/>
    <w:rsid w:val="00C364F2"/>
    <w:rsid w:val="00C3690B"/>
    <w:rsid w:val="00C36EFC"/>
    <w:rsid w:val="00C370BC"/>
    <w:rsid w:val="00C370E6"/>
    <w:rsid w:val="00C37BCA"/>
    <w:rsid w:val="00C37D18"/>
    <w:rsid w:val="00C37F92"/>
    <w:rsid w:val="00C4090B"/>
    <w:rsid w:val="00C40AA4"/>
    <w:rsid w:val="00C40E15"/>
    <w:rsid w:val="00C41969"/>
    <w:rsid w:val="00C41CD2"/>
    <w:rsid w:val="00C42021"/>
    <w:rsid w:val="00C425AB"/>
    <w:rsid w:val="00C42617"/>
    <w:rsid w:val="00C42947"/>
    <w:rsid w:val="00C42C8C"/>
    <w:rsid w:val="00C42D6A"/>
    <w:rsid w:val="00C43156"/>
    <w:rsid w:val="00C43216"/>
    <w:rsid w:val="00C433CA"/>
    <w:rsid w:val="00C43522"/>
    <w:rsid w:val="00C43BF7"/>
    <w:rsid w:val="00C44539"/>
    <w:rsid w:val="00C446AB"/>
    <w:rsid w:val="00C44DEE"/>
    <w:rsid w:val="00C452E0"/>
    <w:rsid w:val="00C458C0"/>
    <w:rsid w:val="00C45A90"/>
    <w:rsid w:val="00C4604D"/>
    <w:rsid w:val="00C46239"/>
    <w:rsid w:val="00C46609"/>
    <w:rsid w:val="00C4676B"/>
    <w:rsid w:val="00C467D2"/>
    <w:rsid w:val="00C46C04"/>
    <w:rsid w:val="00C4764B"/>
    <w:rsid w:val="00C47C2C"/>
    <w:rsid w:val="00C47DB8"/>
    <w:rsid w:val="00C5012C"/>
    <w:rsid w:val="00C50518"/>
    <w:rsid w:val="00C505C2"/>
    <w:rsid w:val="00C51B42"/>
    <w:rsid w:val="00C52BB4"/>
    <w:rsid w:val="00C52EA5"/>
    <w:rsid w:val="00C53D44"/>
    <w:rsid w:val="00C53EA0"/>
    <w:rsid w:val="00C544C2"/>
    <w:rsid w:val="00C5548A"/>
    <w:rsid w:val="00C55501"/>
    <w:rsid w:val="00C556CD"/>
    <w:rsid w:val="00C5615C"/>
    <w:rsid w:val="00C5715B"/>
    <w:rsid w:val="00C57162"/>
    <w:rsid w:val="00C571E2"/>
    <w:rsid w:val="00C572A3"/>
    <w:rsid w:val="00C572D0"/>
    <w:rsid w:val="00C575F4"/>
    <w:rsid w:val="00C576A8"/>
    <w:rsid w:val="00C57B69"/>
    <w:rsid w:val="00C57BA7"/>
    <w:rsid w:val="00C57F06"/>
    <w:rsid w:val="00C605B4"/>
    <w:rsid w:val="00C608B0"/>
    <w:rsid w:val="00C60CA2"/>
    <w:rsid w:val="00C60EC5"/>
    <w:rsid w:val="00C613FF"/>
    <w:rsid w:val="00C614E9"/>
    <w:rsid w:val="00C61546"/>
    <w:rsid w:val="00C618A2"/>
    <w:rsid w:val="00C61BB4"/>
    <w:rsid w:val="00C61DA4"/>
    <w:rsid w:val="00C6212E"/>
    <w:rsid w:val="00C625FC"/>
    <w:rsid w:val="00C62804"/>
    <w:rsid w:val="00C6406C"/>
    <w:rsid w:val="00C6407B"/>
    <w:rsid w:val="00C64505"/>
    <w:rsid w:val="00C64578"/>
    <w:rsid w:val="00C653DC"/>
    <w:rsid w:val="00C6579B"/>
    <w:rsid w:val="00C65898"/>
    <w:rsid w:val="00C658BC"/>
    <w:rsid w:val="00C659A3"/>
    <w:rsid w:val="00C659E5"/>
    <w:rsid w:val="00C65C12"/>
    <w:rsid w:val="00C66034"/>
    <w:rsid w:val="00C66056"/>
    <w:rsid w:val="00C6645E"/>
    <w:rsid w:val="00C66C6E"/>
    <w:rsid w:val="00C66F3D"/>
    <w:rsid w:val="00C672D7"/>
    <w:rsid w:val="00C677FB"/>
    <w:rsid w:val="00C67EE3"/>
    <w:rsid w:val="00C67FBD"/>
    <w:rsid w:val="00C70080"/>
    <w:rsid w:val="00C70215"/>
    <w:rsid w:val="00C7128B"/>
    <w:rsid w:val="00C71A68"/>
    <w:rsid w:val="00C71B30"/>
    <w:rsid w:val="00C71F52"/>
    <w:rsid w:val="00C71FC9"/>
    <w:rsid w:val="00C72754"/>
    <w:rsid w:val="00C728BC"/>
    <w:rsid w:val="00C729CD"/>
    <w:rsid w:val="00C72BAC"/>
    <w:rsid w:val="00C72C43"/>
    <w:rsid w:val="00C72FFB"/>
    <w:rsid w:val="00C7317F"/>
    <w:rsid w:val="00C733B8"/>
    <w:rsid w:val="00C73E69"/>
    <w:rsid w:val="00C7414F"/>
    <w:rsid w:val="00C74B58"/>
    <w:rsid w:val="00C75255"/>
    <w:rsid w:val="00C75421"/>
    <w:rsid w:val="00C75456"/>
    <w:rsid w:val="00C7553D"/>
    <w:rsid w:val="00C7594F"/>
    <w:rsid w:val="00C761FE"/>
    <w:rsid w:val="00C76315"/>
    <w:rsid w:val="00C7641A"/>
    <w:rsid w:val="00C76452"/>
    <w:rsid w:val="00C76626"/>
    <w:rsid w:val="00C76919"/>
    <w:rsid w:val="00C774C5"/>
    <w:rsid w:val="00C77930"/>
    <w:rsid w:val="00C77AF0"/>
    <w:rsid w:val="00C77B03"/>
    <w:rsid w:val="00C806FF"/>
    <w:rsid w:val="00C808F4"/>
    <w:rsid w:val="00C81FCE"/>
    <w:rsid w:val="00C82097"/>
    <w:rsid w:val="00C823D2"/>
    <w:rsid w:val="00C8282E"/>
    <w:rsid w:val="00C82CEC"/>
    <w:rsid w:val="00C82CEF"/>
    <w:rsid w:val="00C82DFF"/>
    <w:rsid w:val="00C83D74"/>
    <w:rsid w:val="00C83FA4"/>
    <w:rsid w:val="00C84D8D"/>
    <w:rsid w:val="00C84F8C"/>
    <w:rsid w:val="00C84FB5"/>
    <w:rsid w:val="00C85CF3"/>
    <w:rsid w:val="00C85EC5"/>
    <w:rsid w:val="00C85F3B"/>
    <w:rsid w:val="00C86483"/>
    <w:rsid w:val="00C8655E"/>
    <w:rsid w:val="00C86979"/>
    <w:rsid w:val="00C86A71"/>
    <w:rsid w:val="00C86C67"/>
    <w:rsid w:val="00C86CC7"/>
    <w:rsid w:val="00C8738A"/>
    <w:rsid w:val="00C87410"/>
    <w:rsid w:val="00C879AD"/>
    <w:rsid w:val="00C87CAF"/>
    <w:rsid w:val="00C91152"/>
    <w:rsid w:val="00C91CAB"/>
    <w:rsid w:val="00C91CBD"/>
    <w:rsid w:val="00C92357"/>
    <w:rsid w:val="00C92740"/>
    <w:rsid w:val="00C92DB9"/>
    <w:rsid w:val="00C93511"/>
    <w:rsid w:val="00C93553"/>
    <w:rsid w:val="00C93ACE"/>
    <w:rsid w:val="00C93F71"/>
    <w:rsid w:val="00C94EC6"/>
    <w:rsid w:val="00C94F35"/>
    <w:rsid w:val="00C95055"/>
    <w:rsid w:val="00C955A6"/>
    <w:rsid w:val="00C95672"/>
    <w:rsid w:val="00C957B8"/>
    <w:rsid w:val="00C95819"/>
    <w:rsid w:val="00C959F9"/>
    <w:rsid w:val="00C95D38"/>
    <w:rsid w:val="00C95F86"/>
    <w:rsid w:val="00C96C79"/>
    <w:rsid w:val="00C96EC1"/>
    <w:rsid w:val="00C9747E"/>
    <w:rsid w:val="00CA06E4"/>
    <w:rsid w:val="00CA0752"/>
    <w:rsid w:val="00CA0A91"/>
    <w:rsid w:val="00CA1078"/>
    <w:rsid w:val="00CA1162"/>
    <w:rsid w:val="00CA1397"/>
    <w:rsid w:val="00CA14EA"/>
    <w:rsid w:val="00CA1C18"/>
    <w:rsid w:val="00CA1DB3"/>
    <w:rsid w:val="00CA26F5"/>
    <w:rsid w:val="00CA2AF1"/>
    <w:rsid w:val="00CA34E6"/>
    <w:rsid w:val="00CA38BF"/>
    <w:rsid w:val="00CA39B9"/>
    <w:rsid w:val="00CA3B31"/>
    <w:rsid w:val="00CA45A4"/>
    <w:rsid w:val="00CA48EB"/>
    <w:rsid w:val="00CA51A2"/>
    <w:rsid w:val="00CA56E7"/>
    <w:rsid w:val="00CA5822"/>
    <w:rsid w:val="00CA5F8C"/>
    <w:rsid w:val="00CA613F"/>
    <w:rsid w:val="00CA6518"/>
    <w:rsid w:val="00CA66BD"/>
    <w:rsid w:val="00CA6A38"/>
    <w:rsid w:val="00CA6D8A"/>
    <w:rsid w:val="00CA6F53"/>
    <w:rsid w:val="00CA6FE1"/>
    <w:rsid w:val="00CA7B17"/>
    <w:rsid w:val="00CA7DA7"/>
    <w:rsid w:val="00CB0004"/>
    <w:rsid w:val="00CB0057"/>
    <w:rsid w:val="00CB0774"/>
    <w:rsid w:val="00CB0C97"/>
    <w:rsid w:val="00CB1278"/>
    <w:rsid w:val="00CB15BF"/>
    <w:rsid w:val="00CB19B4"/>
    <w:rsid w:val="00CB1C3E"/>
    <w:rsid w:val="00CB21D5"/>
    <w:rsid w:val="00CB222C"/>
    <w:rsid w:val="00CB2240"/>
    <w:rsid w:val="00CB25D6"/>
    <w:rsid w:val="00CB2E0E"/>
    <w:rsid w:val="00CB31A6"/>
    <w:rsid w:val="00CB3542"/>
    <w:rsid w:val="00CB35A3"/>
    <w:rsid w:val="00CB36ED"/>
    <w:rsid w:val="00CB3E6B"/>
    <w:rsid w:val="00CB4681"/>
    <w:rsid w:val="00CB477D"/>
    <w:rsid w:val="00CB4788"/>
    <w:rsid w:val="00CB49C3"/>
    <w:rsid w:val="00CB4D35"/>
    <w:rsid w:val="00CB4E4C"/>
    <w:rsid w:val="00CB4F52"/>
    <w:rsid w:val="00CB530C"/>
    <w:rsid w:val="00CB560B"/>
    <w:rsid w:val="00CB5F57"/>
    <w:rsid w:val="00CB5FDF"/>
    <w:rsid w:val="00CB61FE"/>
    <w:rsid w:val="00CB6A02"/>
    <w:rsid w:val="00CB6F6D"/>
    <w:rsid w:val="00CB71F7"/>
    <w:rsid w:val="00CB7685"/>
    <w:rsid w:val="00CB7BA2"/>
    <w:rsid w:val="00CB7C34"/>
    <w:rsid w:val="00CB7D2C"/>
    <w:rsid w:val="00CB7E8B"/>
    <w:rsid w:val="00CC06A1"/>
    <w:rsid w:val="00CC098D"/>
    <w:rsid w:val="00CC0DBA"/>
    <w:rsid w:val="00CC13EF"/>
    <w:rsid w:val="00CC2854"/>
    <w:rsid w:val="00CC296C"/>
    <w:rsid w:val="00CC2C8B"/>
    <w:rsid w:val="00CC2E69"/>
    <w:rsid w:val="00CC3CDA"/>
    <w:rsid w:val="00CC412D"/>
    <w:rsid w:val="00CC43C7"/>
    <w:rsid w:val="00CC45A1"/>
    <w:rsid w:val="00CC497F"/>
    <w:rsid w:val="00CC4A64"/>
    <w:rsid w:val="00CC4F34"/>
    <w:rsid w:val="00CC5CB3"/>
    <w:rsid w:val="00CC664D"/>
    <w:rsid w:val="00CC66D5"/>
    <w:rsid w:val="00CC6A50"/>
    <w:rsid w:val="00CC6EAD"/>
    <w:rsid w:val="00CC7894"/>
    <w:rsid w:val="00CC7A85"/>
    <w:rsid w:val="00CC7BE7"/>
    <w:rsid w:val="00CD02F3"/>
    <w:rsid w:val="00CD0DF8"/>
    <w:rsid w:val="00CD1C4E"/>
    <w:rsid w:val="00CD2423"/>
    <w:rsid w:val="00CD2DC5"/>
    <w:rsid w:val="00CD30FB"/>
    <w:rsid w:val="00CD3992"/>
    <w:rsid w:val="00CD3DC2"/>
    <w:rsid w:val="00CD3FA7"/>
    <w:rsid w:val="00CD4837"/>
    <w:rsid w:val="00CD4E3B"/>
    <w:rsid w:val="00CD5380"/>
    <w:rsid w:val="00CD546F"/>
    <w:rsid w:val="00CD572C"/>
    <w:rsid w:val="00CD5F14"/>
    <w:rsid w:val="00CD6185"/>
    <w:rsid w:val="00CD6518"/>
    <w:rsid w:val="00CD65DA"/>
    <w:rsid w:val="00CD69F7"/>
    <w:rsid w:val="00CD737C"/>
    <w:rsid w:val="00CD774C"/>
    <w:rsid w:val="00CE0979"/>
    <w:rsid w:val="00CE098E"/>
    <w:rsid w:val="00CE0C2B"/>
    <w:rsid w:val="00CE128C"/>
    <w:rsid w:val="00CE1991"/>
    <w:rsid w:val="00CE1A02"/>
    <w:rsid w:val="00CE1A13"/>
    <w:rsid w:val="00CE1BD7"/>
    <w:rsid w:val="00CE210D"/>
    <w:rsid w:val="00CE21A9"/>
    <w:rsid w:val="00CE2554"/>
    <w:rsid w:val="00CE2925"/>
    <w:rsid w:val="00CE2ED2"/>
    <w:rsid w:val="00CE30F5"/>
    <w:rsid w:val="00CE3362"/>
    <w:rsid w:val="00CE3831"/>
    <w:rsid w:val="00CE3DFB"/>
    <w:rsid w:val="00CE46C9"/>
    <w:rsid w:val="00CE4EA7"/>
    <w:rsid w:val="00CE5274"/>
    <w:rsid w:val="00CE5C1D"/>
    <w:rsid w:val="00CE60D1"/>
    <w:rsid w:val="00CE62E4"/>
    <w:rsid w:val="00CE6460"/>
    <w:rsid w:val="00CE6490"/>
    <w:rsid w:val="00CE67D4"/>
    <w:rsid w:val="00CE6E1E"/>
    <w:rsid w:val="00CE7274"/>
    <w:rsid w:val="00CE749A"/>
    <w:rsid w:val="00CE74B3"/>
    <w:rsid w:val="00CE74EE"/>
    <w:rsid w:val="00CE7542"/>
    <w:rsid w:val="00CE78BA"/>
    <w:rsid w:val="00CE7E8A"/>
    <w:rsid w:val="00CE7F6E"/>
    <w:rsid w:val="00CF1997"/>
    <w:rsid w:val="00CF1A57"/>
    <w:rsid w:val="00CF2C97"/>
    <w:rsid w:val="00CF3011"/>
    <w:rsid w:val="00CF3519"/>
    <w:rsid w:val="00CF38C9"/>
    <w:rsid w:val="00CF40A9"/>
    <w:rsid w:val="00CF412A"/>
    <w:rsid w:val="00CF4557"/>
    <w:rsid w:val="00CF45FD"/>
    <w:rsid w:val="00CF48E6"/>
    <w:rsid w:val="00CF590E"/>
    <w:rsid w:val="00CF5CD0"/>
    <w:rsid w:val="00CF64DD"/>
    <w:rsid w:val="00CF670F"/>
    <w:rsid w:val="00CF7B01"/>
    <w:rsid w:val="00D0000F"/>
    <w:rsid w:val="00D00104"/>
    <w:rsid w:val="00D002B2"/>
    <w:rsid w:val="00D00325"/>
    <w:rsid w:val="00D0035C"/>
    <w:rsid w:val="00D011E6"/>
    <w:rsid w:val="00D01866"/>
    <w:rsid w:val="00D018C0"/>
    <w:rsid w:val="00D01A12"/>
    <w:rsid w:val="00D02487"/>
    <w:rsid w:val="00D0254A"/>
    <w:rsid w:val="00D02570"/>
    <w:rsid w:val="00D0274B"/>
    <w:rsid w:val="00D02A72"/>
    <w:rsid w:val="00D02AD3"/>
    <w:rsid w:val="00D030B3"/>
    <w:rsid w:val="00D03F4C"/>
    <w:rsid w:val="00D0418C"/>
    <w:rsid w:val="00D04822"/>
    <w:rsid w:val="00D04F11"/>
    <w:rsid w:val="00D051D8"/>
    <w:rsid w:val="00D052D2"/>
    <w:rsid w:val="00D0549F"/>
    <w:rsid w:val="00D05E9F"/>
    <w:rsid w:val="00D0615D"/>
    <w:rsid w:val="00D06173"/>
    <w:rsid w:val="00D0698D"/>
    <w:rsid w:val="00D06DEC"/>
    <w:rsid w:val="00D0749A"/>
    <w:rsid w:val="00D075F1"/>
    <w:rsid w:val="00D102CD"/>
    <w:rsid w:val="00D1036D"/>
    <w:rsid w:val="00D103E6"/>
    <w:rsid w:val="00D10596"/>
    <w:rsid w:val="00D106E2"/>
    <w:rsid w:val="00D10739"/>
    <w:rsid w:val="00D1086C"/>
    <w:rsid w:val="00D10AFC"/>
    <w:rsid w:val="00D11639"/>
    <w:rsid w:val="00D11A8C"/>
    <w:rsid w:val="00D11D7B"/>
    <w:rsid w:val="00D122C8"/>
    <w:rsid w:val="00D12583"/>
    <w:rsid w:val="00D12A1C"/>
    <w:rsid w:val="00D1313C"/>
    <w:rsid w:val="00D1379B"/>
    <w:rsid w:val="00D139AD"/>
    <w:rsid w:val="00D13DF7"/>
    <w:rsid w:val="00D13FAF"/>
    <w:rsid w:val="00D14401"/>
    <w:rsid w:val="00D1517B"/>
    <w:rsid w:val="00D151B9"/>
    <w:rsid w:val="00D15C34"/>
    <w:rsid w:val="00D1642D"/>
    <w:rsid w:val="00D16E60"/>
    <w:rsid w:val="00D17611"/>
    <w:rsid w:val="00D17612"/>
    <w:rsid w:val="00D1763F"/>
    <w:rsid w:val="00D17A57"/>
    <w:rsid w:val="00D17C91"/>
    <w:rsid w:val="00D20014"/>
    <w:rsid w:val="00D210A6"/>
    <w:rsid w:val="00D21212"/>
    <w:rsid w:val="00D2127E"/>
    <w:rsid w:val="00D21EB7"/>
    <w:rsid w:val="00D220EA"/>
    <w:rsid w:val="00D221B2"/>
    <w:rsid w:val="00D221E5"/>
    <w:rsid w:val="00D22307"/>
    <w:rsid w:val="00D2239F"/>
    <w:rsid w:val="00D223EF"/>
    <w:rsid w:val="00D22A6F"/>
    <w:rsid w:val="00D22C66"/>
    <w:rsid w:val="00D22CDF"/>
    <w:rsid w:val="00D23217"/>
    <w:rsid w:val="00D236E0"/>
    <w:rsid w:val="00D23759"/>
    <w:rsid w:val="00D23C07"/>
    <w:rsid w:val="00D23E97"/>
    <w:rsid w:val="00D241EC"/>
    <w:rsid w:val="00D2450D"/>
    <w:rsid w:val="00D24518"/>
    <w:rsid w:val="00D246EC"/>
    <w:rsid w:val="00D24837"/>
    <w:rsid w:val="00D2493D"/>
    <w:rsid w:val="00D24CEC"/>
    <w:rsid w:val="00D26273"/>
    <w:rsid w:val="00D26477"/>
    <w:rsid w:val="00D27093"/>
    <w:rsid w:val="00D27124"/>
    <w:rsid w:val="00D2717A"/>
    <w:rsid w:val="00D27491"/>
    <w:rsid w:val="00D27749"/>
    <w:rsid w:val="00D2780F"/>
    <w:rsid w:val="00D278FC"/>
    <w:rsid w:val="00D2799D"/>
    <w:rsid w:val="00D279C3"/>
    <w:rsid w:val="00D27B57"/>
    <w:rsid w:val="00D301C3"/>
    <w:rsid w:val="00D3096B"/>
    <w:rsid w:val="00D30E3F"/>
    <w:rsid w:val="00D3135C"/>
    <w:rsid w:val="00D314D3"/>
    <w:rsid w:val="00D31C41"/>
    <w:rsid w:val="00D324B7"/>
    <w:rsid w:val="00D327BE"/>
    <w:rsid w:val="00D328A7"/>
    <w:rsid w:val="00D32FD5"/>
    <w:rsid w:val="00D3394F"/>
    <w:rsid w:val="00D33DBB"/>
    <w:rsid w:val="00D33EE0"/>
    <w:rsid w:val="00D340D3"/>
    <w:rsid w:val="00D34E96"/>
    <w:rsid w:val="00D353A0"/>
    <w:rsid w:val="00D35402"/>
    <w:rsid w:val="00D3552D"/>
    <w:rsid w:val="00D35599"/>
    <w:rsid w:val="00D35668"/>
    <w:rsid w:val="00D35FE7"/>
    <w:rsid w:val="00D360FA"/>
    <w:rsid w:val="00D3617C"/>
    <w:rsid w:val="00D36A18"/>
    <w:rsid w:val="00D371AB"/>
    <w:rsid w:val="00D3764C"/>
    <w:rsid w:val="00D378A2"/>
    <w:rsid w:val="00D40554"/>
    <w:rsid w:val="00D406D4"/>
    <w:rsid w:val="00D4075C"/>
    <w:rsid w:val="00D4084D"/>
    <w:rsid w:val="00D4097A"/>
    <w:rsid w:val="00D412DA"/>
    <w:rsid w:val="00D41447"/>
    <w:rsid w:val="00D418AF"/>
    <w:rsid w:val="00D41AEE"/>
    <w:rsid w:val="00D41D8F"/>
    <w:rsid w:val="00D42243"/>
    <w:rsid w:val="00D4229E"/>
    <w:rsid w:val="00D427C5"/>
    <w:rsid w:val="00D42822"/>
    <w:rsid w:val="00D42ECD"/>
    <w:rsid w:val="00D43BBF"/>
    <w:rsid w:val="00D43C2B"/>
    <w:rsid w:val="00D43F82"/>
    <w:rsid w:val="00D440EB"/>
    <w:rsid w:val="00D44918"/>
    <w:rsid w:val="00D44C9A"/>
    <w:rsid w:val="00D44F92"/>
    <w:rsid w:val="00D4505A"/>
    <w:rsid w:val="00D45132"/>
    <w:rsid w:val="00D45221"/>
    <w:rsid w:val="00D4534D"/>
    <w:rsid w:val="00D456B7"/>
    <w:rsid w:val="00D45C48"/>
    <w:rsid w:val="00D46088"/>
    <w:rsid w:val="00D462FB"/>
    <w:rsid w:val="00D4682D"/>
    <w:rsid w:val="00D46FEF"/>
    <w:rsid w:val="00D471F3"/>
    <w:rsid w:val="00D4748D"/>
    <w:rsid w:val="00D47587"/>
    <w:rsid w:val="00D47AA3"/>
    <w:rsid w:val="00D47C42"/>
    <w:rsid w:val="00D47C85"/>
    <w:rsid w:val="00D47D68"/>
    <w:rsid w:val="00D501EE"/>
    <w:rsid w:val="00D51366"/>
    <w:rsid w:val="00D51CDB"/>
    <w:rsid w:val="00D51E85"/>
    <w:rsid w:val="00D520D0"/>
    <w:rsid w:val="00D521DC"/>
    <w:rsid w:val="00D52279"/>
    <w:rsid w:val="00D522ED"/>
    <w:rsid w:val="00D529C4"/>
    <w:rsid w:val="00D52F1B"/>
    <w:rsid w:val="00D534E9"/>
    <w:rsid w:val="00D53881"/>
    <w:rsid w:val="00D54154"/>
    <w:rsid w:val="00D54534"/>
    <w:rsid w:val="00D54583"/>
    <w:rsid w:val="00D545D2"/>
    <w:rsid w:val="00D54A8F"/>
    <w:rsid w:val="00D54BC6"/>
    <w:rsid w:val="00D551E4"/>
    <w:rsid w:val="00D557F4"/>
    <w:rsid w:val="00D558AD"/>
    <w:rsid w:val="00D55F51"/>
    <w:rsid w:val="00D560E7"/>
    <w:rsid w:val="00D564B4"/>
    <w:rsid w:val="00D56770"/>
    <w:rsid w:val="00D569E3"/>
    <w:rsid w:val="00D56B1F"/>
    <w:rsid w:val="00D570B0"/>
    <w:rsid w:val="00D57142"/>
    <w:rsid w:val="00D57499"/>
    <w:rsid w:val="00D5765C"/>
    <w:rsid w:val="00D57E09"/>
    <w:rsid w:val="00D60412"/>
    <w:rsid w:val="00D60764"/>
    <w:rsid w:val="00D60A5C"/>
    <w:rsid w:val="00D60A72"/>
    <w:rsid w:val="00D61007"/>
    <w:rsid w:val="00D61149"/>
    <w:rsid w:val="00D61A9B"/>
    <w:rsid w:val="00D61B0C"/>
    <w:rsid w:val="00D62FB7"/>
    <w:rsid w:val="00D632A6"/>
    <w:rsid w:val="00D63682"/>
    <w:rsid w:val="00D637BC"/>
    <w:rsid w:val="00D63A0A"/>
    <w:rsid w:val="00D64AA9"/>
    <w:rsid w:val="00D64ABB"/>
    <w:rsid w:val="00D6563C"/>
    <w:rsid w:val="00D65806"/>
    <w:rsid w:val="00D65AD5"/>
    <w:rsid w:val="00D66AD3"/>
    <w:rsid w:val="00D671BE"/>
    <w:rsid w:val="00D674F3"/>
    <w:rsid w:val="00D67706"/>
    <w:rsid w:val="00D704CE"/>
    <w:rsid w:val="00D70794"/>
    <w:rsid w:val="00D70B8F"/>
    <w:rsid w:val="00D7101C"/>
    <w:rsid w:val="00D7101F"/>
    <w:rsid w:val="00D71573"/>
    <w:rsid w:val="00D71783"/>
    <w:rsid w:val="00D71867"/>
    <w:rsid w:val="00D72164"/>
    <w:rsid w:val="00D722AE"/>
    <w:rsid w:val="00D731A5"/>
    <w:rsid w:val="00D73EFA"/>
    <w:rsid w:val="00D74252"/>
    <w:rsid w:val="00D7430D"/>
    <w:rsid w:val="00D74FC9"/>
    <w:rsid w:val="00D75563"/>
    <w:rsid w:val="00D75795"/>
    <w:rsid w:val="00D75BFB"/>
    <w:rsid w:val="00D75E5E"/>
    <w:rsid w:val="00D75F71"/>
    <w:rsid w:val="00D76774"/>
    <w:rsid w:val="00D76932"/>
    <w:rsid w:val="00D76C32"/>
    <w:rsid w:val="00D76CA2"/>
    <w:rsid w:val="00D77188"/>
    <w:rsid w:val="00D7724E"/>
    <w:rsid w:val="00D7732F"/>
    <w:rsid w:val="00D77D0E"/>
    <w:rsid w:val="00D802D4"/>
    <w:rsid w:val="00D80956"/>
    <w:rsid w:val="00D8113F"/>
    <w:rsid w:val="00D815B4"/>
    <w:rsid w:val="00D8198D"/>
    <w:rsid w:val="00D81ECD"/>
    <w:rsid w:val="00D8225D"/>
    <w:rsid w:val="00D82531"/>
    <w:rsid w:val="00D82650"/>
    <w:rsid w:val="00D828FC"/>
    <w:rsid w:val="00D82F2D"/>
    <w:rsid w:val="00D83093"/>
    <w:rsid w:val="00D83290"/>
    <w:rsid w:val="00D834CF"/>
    <w:rsid w:val="00D84254"/>
    <w:rsid w:val="00D8445E"/>
    <w:rsid w:val="00D844AE"/>
    <w:rsid w:val="00D844BF"/>
    <w:rsid w:val="00D84575"/>
    <w:rsid w:val="00D84ACC"/>
    <w:rsid w:val="00D8589D"/>
    <w:rsid w:val="00D85A2C"/>
    <w:rsid w:val="00D85D29"/>
    <w:rsid w:val="00D85E27"/>
    <w:rsid w:val="00D85EB3"/>
    <w:rsid w:val="00D8668A"/>
    <w:rsid w:val="00D8685B"/>
    <w:rsid w:val="00D87074"/>
    <w:rsid w:val="00D87325"/>
    <w:rsid w:val="00D878DB"/>
    <w:rsid w:val="00D879C8"/>
    <w:rsid w:val="00D87BD7"/>
    <w:rsid w:val="00D90192"/>
    <w:rsid w:val="00D905D3"/>
    <w:rsid w:val="00D90C20"/>
    <w:rsid w:val="00D90CA3"/>
    <w:rsid w:val="00D90FFB"/>
    <w:rsid w:val="00D9101A"/>
    <w:rsid w:val="00D9120B"/>
    <w:rsid w:val="00D919B4"/>
    <w:rsid w:val="00D921E4"/>
    <w:rsid w:val="00D924E3"/>
    <w:rsid w:val="00D92530"/>
    <w:rsid w:val="00D9265A"/>
    <w:rsid w:val="00D92CFF"/>
    <w:rsid w:val="00D92E15"/>
    <w:rsid w:val="00D92E73"/>
    <w:rsid w:val="00D92EDC"/>
    <w:rsid w:val="00D92F4A"/>
    <w:rsid w:val="00D9335D"/>
    <w:rsid w:val="00D9338A"/>
    <w:rsid w:val="00D93806"/>
    <w:rsid w:val="00D93874"/>
    <w:rsid w:val="00D93F3F"/>
    <w:rsid w:val="00D942A5"/>
    <w:rsid w:val="00D946A3"/>
    <w:rsid w:val="00D949A4"/>
    <w:rsid w:val="00D94BBD"/>
    <w:rsid w:val="00D94CB9"/>
    <w:rsid w:val="00D94E00"/>
    <w:rsid w:val="00D9535A"/>
    <w:rsid w:val="00D9543A"/>
    <w:rsid w:val="00D95890"/>
    <w:rsid w:val="00D95C6E"/>
    <w:rsid w:val="00D95F52"/>
    <w:rsid w:val="00D96143"/>
    <w:rsid w:val="00D96194"/>
    <w:rsid w:val="00D9646C"/>
    <w:rsid w:val="00D967AB"/>
    <w:rsid w:val="00D96C91"/>
    <w:rsid w:val="00D96E7F"/>
    <w:rsid w:val="00D96FA6"/>
    <w:rsid w:val="00D97060"/>
    <w:rsid w:val="00D97584"/>
    <w:rsid w:val="00D9780F"/>
    <w:rsid w:val="00D97C0A"/>
    <w:rsid w:val="00D97F2E"/>
    <w:rsid w:val="00DA00EF"/>
    <w:rsid w:val="00DA0322"/>
    <w:rsid w:val="00DA0398"/>
    <w:rsid w:val="00DA0425"/>
    <w:rsid w:val="00DA065A"/>
    <w:rsid w:val="00DA06DC"/>
    <w:rsid w:val="00DA0B22"/>
    <w:rsid w:val="00DA0DF1"/>
    <w:rsid w:val="00DA1216"/>
    <w:rsid w:val="00DA1397"/>
    <w:rsid w:val="00DA13C3"/>
    <w:rsid w:val="00DA1478"/>
    <w:rsid w:val="00DA177F"/>
    <w:rsid w:val="00DA1862"/>
    <w:rsid w:val="00DA1AB2"/>
    <w:rsid w:val="00DA216B"/>
    <w:rsid w:val="00DA24E3"/>
    <w:rsid w:val="00DA2805"/>
    <w:rsid w:val="00DA288B"/>
    <w:rsid w:val="00DA2B93"/>
    <w:rsid w:val="00DA342F"/>
    <w:rsid w:val="00DA3568"/>
    <w:rsid w:val="00DA3D60"/>
    <w:rsid w:val="00DA40A6"/>
    <w:rsid w:val="00DA42B1"/>
    <w:rsid w:val="00DA42E0"/>
    <w:rsid w:val="00DA44C8"/>
    <w:rsid w:val="00DA491C"/>
    <w:rsid w:val="00DA4F64"/>
    <w:rsid w:val="00DA5038"/>
    <w:rsid w:val="00DA50D9"/>
    <w:rsid w:val="00DA5372"/>
    <w:rsid w:val="00DA54EB"/>
    <w:rsid w:val="00DA591F"/>
    <w:rsid w:val="00DA5DBF"/>
    <w:rsid w:val="00DA5E3C"/>
    <w:rsid w:val="00DA5F0C"/>
    <w:rsid w:val="00DA6074"/>
    <w:rsid w:val="00DA6A92"/>
    <w:rsid w:val="00DA70C2"/>
    <w:rsid w:val="00DA72F4"/>
    <w:rsid w:val="00DB00EB"/>
    <w:rsid w:val="00DB063D"/>
    <w:rsid w:val="00DB0724"/>
    <w:rsid w:val="00DB1071"/>
    <w:rsid w:val="00DB11B3"/>
    <w:rsid w:val="00DB15B7"/>
    <w:rsid w:val="00DB1D53"/>
    <w:rsid w:val="00DB2FA1"/>
    <w:rsid w:val="00DB3247"/>
    <w:rsid w:val="00DB3F94"/>
    <w:rsid w:val="00DB3FE4"/>
    <w:rsid w:val="00DB4326"/>
    <w:rsid w:val="00DB4A2C"/>
    <w:rsid w:val="00DB4BF1"/>
    <w:rsid w:val="00DB4C8C"/>
    <w:rsid w:val="00DB51F5"/>
    <w:rsid w:val="00DB5298"/>
    <w:rsid w:val="00DB53F2"/>
    <w:rsid w:val="00DB5563"/>
    <w:rsid w:val="00DB5CFF"/>
    <w:rsid w:val="00DB682F"/>
    <w:rsid w:val="00DB6A43"/>
    <w:rsid w:val="00DB6E98"/>
    <w:rsid w:val="00DB6EEB"/>
    <w:rsid w:val="00DB7A64"/>
    <w:rsid w:val="00DB7DC7"/>
    <w:rsid w:val="00DB7E19"/>
    <w:rsid w:val="00DC058B"/>
    <w:rsid w:val="00DC0B12"/>
    <w:rsid w:val="00DC0B9F"/>
    <w:rsid w:val="00DC1090"/>
    <w:rsid w:val="00DC1C05"/>
    <w:rsid w:val="00DC1F1B"/>
    <w:rsid w:val="00DC2200"/>
    <w:rsid w:val="00DC22AF"/>
    <w:rsid w:val="00DC2825"/>
    <w:rsid w:val="00DC2864"/>
    <w:rsid w:val="00DC313C"/>
    <w:rsid w:val="00DC3CAB"/>
    <w:rsid w:val="00DC3F91"/>
    <w:rsid w:val="00DC42DA"/>
    <w:rsid w:val="00DC4B31"/>
    <w:rsid w:val="00DC4CF5"/>
    <w:rsid w:val="00DC5274"/>
    <w:rsid w:val="00DC5309"/>
    <w:rsid w:val="00DC5640"/>
    <w:rsid w:val="00DC5776"/>
    <w:rsid w:val="00DC57CE"/>
    <w:rsid w:val="00DC57D8"/>
    <w:rsid w:val="00DC5BFC"/>
    <w:rsid w:val="00DC65E2"/>
    <w:rsid w:val="00DC6725"/>
    <w:rsid w:val="00DC67DF"/>
    <w:rsid w:val="00DC6C74"/>
    <w:rsid w:val="00DC6FBC"/>
    <w:rsid w:val="00DC791A"/>
    <w:rsid w:val="00DD01E0"/>
    <w:rsid w:val="00DD0986"/>
    <w:rsid w:val="00DD0B9E"/>
    <w:rsid w:val="00DD0DEF"/>
    <w:rsid w:val="00DD0FA2"/>
    <w:rsid w:val="00DD1024"/>
    <w:rsid w:val="00DD2C36"/>
    <w:rsid w:val="00DD2D46"/>
    <w:rsid w:val="00DD3AB7"/>
    <w:rsid w:val="00DD3CD2"/>
    <w:rsid w:val="00DD3D06"/>
    <w:rsid w:val="00DD3E69"/>
    <w:rsid w:val="00DD45A9"/>
    <w:rsid w:val="00DD4740"/>
    <w:rsid w:val="00DD4D9F"/>
    <w:rsid w:val="00DD4EE7"/>
    <w:rsid w:val="00DD575D"/>
    <w:rsid w:val="00DD5AE3"/>
    <w:rsid w:val="00DD5CC8"/>
    <w:rsid w:val="00DD6174"/>
    <w:rsid w:val="00DD61B4"/>
    <w:rsid w:val="00DD6671"/>
    <w:rsid w:val="00DD6896"/>
    <w:rsid w:val="00DD7591"/>
    <w:rsid w:val="00DD7604"/>
    <w:rsid w:val="00DD777B"/>
    <w:rsid w:val="00DD7B59"/>
    <w:rsid w:val="00DD7C6F"/>
    <w:rsid w:val="00DE034D"/>
    <w:rsid w:val="00DE0813"/>
    <w:rsid w:val="00DE0C5D"/>
    <w:rsid w:val="00DE0DA7"/>
    <w:rsid w:val="00DE10A6"/>
    <w:rsid w:val="00DE11D2"/>
    <w:rsid w:val="00DE1567"/>
    <w:rsid w:val="00DE16D1"/>
    <w:rsid w:val="00DE2C4B"/>
    <w:rsid w:val="00DE2CCA"/>
    <w:rsid w:val="00DE2E34"/>
    <w:rsid w:val="00DE3358"/>
    <w:rsid w:val="00DE34C2"/>
    <w:rsid w:val="00DE3B4D"/>
    <w:rsid w:val="00DE3D74"/>
    <w:rsid w:val="00DE3FDE"/>
    <w:rsid w:val="00DE46B6"/>
    <w:rsid w:val="00DE46F0"/>
    <w:rsid w:val="00DE4FE8"/>
    <w:rsid w:val="00DE5DCE"/>
    <w:rsid w:val="00DE62AB"/>
    <w:rsid w:val="00DE64B3"/>
    <w:rsid w:val="00DE6AD0"/>
    <w:rsid w:val="00DE6B16"/>
    <w:rsid w:val="00DE6DC5"/>
    <w:rsid w:val="00DE7160"/>
    <w:rsid w:val="00DE71FC"/>
    <w:rsid w:val="00DE7A99"/>
    <w:rsid w:val="00DE7EFA"/>
    <w:rsid w:val="00DE7FD7"/>
    <w:rsid w:val="00DF03DF"/>
    <w:rsid w:val="00DF0607"/>
    <w:rsid w:val="00DF0944"/>
    <w:rsid w:val="00DF0F6D"/>
    <w:rsid w:val="00DF0FFD"/>
    <w:rsid w:val="00DF1319"/>
    <w:rsid w:val="00DF150C"/>
    <w:rsid w:val="00DF1618"/>
    <w:rsid w:val="00DF163B"/>
    <w:rsid w:val="00DF1787"/>
    <w:rsid w:val="00DF2AC9"/>
    <w:rsid w:val="00DF2C4F"/>
    <w:rsid w:val="00DF2DF8"/>
    <w:rsid w:val="00DF2E4F"/>
    <w:rsid w:val="00DF2F1A"/>
    <w:rsid w:val="00DF340D"/>
    <w:rsid w:val="00DF3C04"/>
    <w:rsid w:val="00DF4520"/>
    <w:rsid w:val="00DF4934"/>
    <w:rsid w:val="00DF4AA5"/>
    <w:rsid w:val="00DF4E71"/>
    <w:rsid w:val="00DF4E87"/>
    <w:rsid w:val="00DF51C8"/>
    <w:rsid w:val="00DF5241"/>
    <w:rsid w:val="00DF5836"/>
    <w:rsid w:val="00DF5A70"/>
    <w:rsid w:val="00DF5D47"/>
    <w:rsid w:val="00DF5E97"/>
    <w:rsid w:val="00DF5FED"/>
    <w:rsid w:val="00DF6392"/>
    <w:rsid w:val="00DF667B"/>
    <w:rsid w:val="00DF66FE"/>
    <w:rsid w:val="00DF6D90"/>
    <w:rsid w:val="00DF6D9D"/>
    <w:rsid w:val="00DF7190"/>
    <w:rsid w:val="00DF7234"/>
    <w:rsid w:val="00DF75B3"/>
    <w:rsid w:val="00DF78B5"/>
    <w:rsid w:val="00DF7908"/>
    <w:rsid w:val="00DF7915"/>
    <w:rsid w:val="00DF7F25"/>
    <w:rsid w:val="00E0014A"/>
    <w:rsid w:val="00E00421"/>
    <w:rsid w:val="00E0052D"/>
    <w:rsid w:val="00E0094C"/>
    <w:rsid w:val="00E01274"/>
    <w:rsid w:val="00E01767"/>
    <w:rsid w:val="00E01E6B"/>
    <w:rsid w:val="00E02162"/>
    <w:rsid w:val="00E02201"/>
    <w:rsid w:val="00E02389"/>
    <w:rsid w:val="00E026BB"/>
    <w:rsid w:val="00E03212"/>
    <w:rsid w:val="00E035C5"/>
    <w:rsid w:val="00E03A7B"/>
    <w:rsid w:val="00E03BD8"/>
    <w:rsid w:val="00E03BF7"/>
    <w:rsid w:val="00E03CFA"/>
    <w:rsid w:val="00E03DAC"/>
    <w:rsid w:val="00E049ED"/>
    <w:rsid w:val="00E04BEE"/>
    <w:rsid w:val="00E04E1C"/>
    <w:rsid w:val="00E051A7"/>
    <w:rsid w:val="00E05460"/>
    <w:rsid w:val="00E058FB"/>
    <w:rsid w:val="00E05972"/>
    <w:rsid w:val="00E05F49"/>
    <w:rsid w:val="00E0615D"/>
    <w:rsid w:val="00E06648"/>
    <w:rsid w:val="00E06669"/>
    <w:rsid w:val="00E0668F"/>
    <w:rsid w:val="00E06A6D"/>
    <w:rsid w:val="00E06EB5"/>
    <w:rsid w:val="00E074D8"/>
    <w:rsid w:val="00E07DCC"/>
    <w:rsid w:val="00E101DD"/>
    <w:rsid w:val="00E102AE"/>
    <w:rsid w:val="00E10548"/>
    <w:rsid w:val="00E106EE"/>
    <w:rsid w:val="00E10894"/>
    <w:rsid w:val="00E10C4F"/>
    <w:rsid w:val="00E11350"/>
    <w:rsid w:val="00E11F19"/>
    <w:rsid w:val="00E11FAD"/>
    <w:rsid w:val="00E122C7"/>
    <w:rsid w:val="00E1361F"/>
    <w:rsid w:val="00E137FB"/>
    <w:rsid w:val="00E13BC7"/>
    <w:rsid w:val="00E13E25"/>
    <w:rsid w:val="00E14571"/>
    <w:rsid w:val="00E14A74"/>
    <w:rsid w:val="00E1541C"/>
    <w:rsid w:val="00E156A6"/>
    <w:rsid w:val="00E167C7"/>
    <w:rsid w:val="00E1685B"/>
    <w:rsid w:val="00E16BA9"/>
    <w:rsid w:val="00E17EE5"/>
    <w:rsid w:val="00E2009D"/>
    <w:rsid w:val="00E201E4"/>
    <w:rsid w:val="00E2034E"/>
    <w:rsid w:val="00E20BAE"/>
    <w:rsid w:val="00E20F84"/>
    <w:rsid w:val="00E21424"/>
    <w:rsid w:val="00E2290E"/>
    <w:rsid w:val="00E2320E"/>
    <w:rsid w:val="00E232CC"/>
    <w:rsid w:val="00E237FD"/>
    <w:rsid w:val="00E23BD8"/>
    <w:rsid w:val="00E23E1D"/>
    <w:rsid w:val="00E23E88"/>
    <w:rsid w:val="00E23FC0"/>
    <w:rsid w:val="00E24205"/>
    <w:rsid w:val="00E249DA"/>
    <w:rsid w:val="00E24E90"/>
    <w:rsid w:val="00E25077"/>
    <w:rsid w:val="00E251AE"/>
    <w:rsid w:val="00E254C0"/>
    <w:rsid w:val="00E25CD4"/>
    <w:rsid w:val="00E25DED"/>
    <w:rsid w:val="00E26389"/>
    <w:rsid w:val="00E263CC"/>
    <w:rsid w:val="00E2704E"/>
    <w:rsid w:val="00E275DE"/>
    <w:rsid w:val="00E27C04"/>
    <w:rsid w:val="00E3052E"/>
    <w:rsid w:val="00E30BAC"/>
    <w:rsid w:val="00E30CF4"/>
    <w:rsid w:val="00E30EA8"/>
    <w:rsid w:val="00E313B6"/>
    <w:rsid w:val="00E313F4"/>
    <w:rsid w:val="00E31426"/>
    <w:rsid w:val="00E317CA"/>
    <w:rsid w:val="00E31839"/>
    <w:rsid w:val="00E31D0D"/>
    <w:rsid w:val="00E31EDD"/>
    <w:rsid w:val="00E32029"/>
    <w:rsid w:val="00E32386"/>
    <w:rsid w:val="00E32622"/>
    <w:rsid w:val="00E32961"/>
    <w:rsid w:val="00E330DC"/>
    <w:rsid w:val="00E3368F"/>
    <w:rsid w:val="00E337DD"/>
    <w:rsid w:val="00E33EC1"/>
    <w:rsid w:val="00E3431F"/>
    <w:rsid w:val="00E344E4"/>
    <w:rsid w:val="00E34599"/>
    <w:rsid w:val="00E34766"/>
    <w:rsid w:val="00E35171"/>
    <w:rsid w:val="00E35685"/>
    <w:rsid w:val="00E35A07"/>
    <w:rsid w:val="00E35A85"/>
    <w:rsid w:val="00E35AF4"/>
    <w:rsid w:val="00E35D7A"/>
    <w:rsid w:val="00E35ECD"/>
    <w:rsid w:val="00E35FA8"/>
    <w:rsid w:val="00E3637B"/>
    <w:rsid w:val="00E364FB"/>
    <w:rsid w:val="00E370B4"/>
    <w:rsid w:val="00E37334"/>
    <w:rsid w:val="00E37CA2"/>
    <w:rsid w:val="00E37CF1"/>
    <w:rsid w:val="00E37D4F"/>
    <w:rsid w:val="00E40129"/>
    <w:rsid w:val="00E40315"/>
    <w:rsid w:val="00E405F1"/>
    <w:rsid w:val="00E4097D"/>
    <w:rsid w:val="00E40E47"/>
    <w:rsid w:val="00E40EA4"/>
    <w:rsid w:val="00E413B7"/>
    <w:rsid w:val="00E41733"/>
    <w:rsid w:val="00E41BF7"/>
    <w:rsid w:val="00E42565"/>
    <w:rsid w:val="00E425BD"/>
    <w:rsid w:val="00E42774"/>
    <w:rsid w:val="00E42907"/>
    <w:rsid w:val="00E42C36"/>
    <w:rsid w:val="00E432B0"/>
    <w:rsid w:val="00E43518"/>
    <w:rsid w:val="00E43624"/>
    <w:rsid w:val="00E43A24"/>
    <w:rsid w:val="00E43DA8"/>
    <w:rsid w:val="00E44197"/>
    <w:rsid w:val="00E44329"/>
    <w:rsid w:val="00E4471A"/>
    <w:rsid w:val="00E44E8B"/>
    <w:rsid w:val="00E44F26"/>
    <w:rsid w:val="00E44FFD"/>
    <w:rsid w:val="00E45162"/>
    <w:rsid w:val="00E4564F"/>
    <w:rsid w:val="00E45D03"/>
    <w:rsid w:val="00E46043"/>
    <w:rsid w:val="00E46148"/>
    <w:rsid w:val="00E462FE"/>
    <w:rsid w:val="00E4647B"/>
    <w:rsid w:val="00E46B15"/>
    <w:rsid w:val="00E472EB"/>
    <w:rsid w:val="00E4771E"/>
    <w:rsid w:val="00E4794C"/>
    <w:rsid w:val="00E47AA6"/>
    <w:rsid w:val="00E47CA5"/>
    <w:rsid w:val="00E503BB"/>
    <w:rsid w:val="00E504C3"/>
    <w:rsid w:val="00E5055D"/>
    <w:rsid w:val="00E50670"/>
    <w:rsid w:val="00E50707"/>
    <w:rsid w:val="00E509DE"/>
    <w:rsid w:val="00E50FAF"/>
    <w:rsid w:val="00E5180C"/>
    <w:rsid w:val="00E51E7C"/>
    <w:rsid w:val="00E52193"/>
    <w:rsid w:val="00E523B9"/>
    <w:rsid w:val="00E524A6"/>
    <w:rsid w:val="00E52853"/>
    <w:rsid w:val="00E52A09"/>
    <w:rsid w:val="00E52BE7"/>
    <w:rsid w:val="00E53703"/>
    <w:rsid w:val="00E5382E"/>
    <w:rsid w:val="00E53CAC"/>
    <w:rsid w:val="00E53CB9"/>
    <w:rsid w:val="00E53E2E"/>
    <w:rsid w:val="00E53E8C"/>
    <w:rsid w:val="00E53FFA"/>
    <w:rsid w:val="00E54EAC"/>
    <w:rsid w:val="00E550F1"/>
    <w:rsid w:val="00E55ACC"/>
    <w:rsid w:val="00E55B91"/>
    <w:rsid w:val="00E55E9D"/>
    <w:rsid w:val="00E563E1"/>
    <w:rsid w:val="00E56799"/>
    <w:rsid w:val="00E56A9D"/>
    <w:rsid w:val="00E56B15"/>
    <w:rsid w:val="00E56C6D"/>
    <w:rsid w:val="00E56EED"/>
    <w:rsid w:val="00E56F63"/>
    <w:rsid w:val="00E56FE6"/>
    <w:rsid w:val="00E574F9"/>
    <w:rsid w:val="00E603BA"/>
    <w:rsid w:val="00E6043B"/>
    <w:rsid w:val="00E6055A"/>
    <w:rsid w:val="00E607C2"/>
    <w:rsid w:val="00E60EA3"/>
    <w:rsid w:val="00E60F26"/>
    <w:rsid w:val="00E610DC"/>
    <w:rsid w:val="00E6190E"/>
    <w:rsid w:val="00E61E8E"/>
    <w:rsid w:val="00E62021"/>
    <w:rsid w:val="00E62A69"/>
    <w:rsid w:val="00E63A78"/>
    <w:rsid w:val="00E63AF3"/>
    <w:rsid w:val="00E640AE"/>
    <w:rsid w:val="00E64436"/>
    <w:rsid w:val="00E6479F"/>
    <w:rsid w:val="00E64C05"/>
    <w:rsid w:val="00E65A63"/>
    <w:rsid w:val="00E65F51"/>
    <w:rsid w:val="00E6609D"/>
    <w:rsid w:val="00E660E2"/>
    <w:rsid w:val="00E66949"/>
    <w:rsid w:val="00E66A4E"/>
    <w:rsid w:val="00E67298"/>
    <w:rsid w:val="00E67472"/>
    <w:rsid w:val="00E6754C"/>
    <w:rsid w:val="00E67F3F"/>
    <w:rsid w:val="00E700AF"/>
    <w:rsid w:val="00E7037B"/>
    <w:rsid w:val="00E70588"/>
    <w:rsid w:val="00E7095F"/>
    <w:rsid w:val="00E70C3A"/>
    <w:rsid w:val="00E713E8"/>
    <w:rsid w:val="00E717F4"/>
    <w:rsid w:val="00E71841"/>
    <w:rsid w:val="00E7237E"/>
    <w:rsid w:val="00E72707"/>
    <w:rsid w:val="00E72AA5"/>
    <w:rsid w:val="00E72C51"/>
    <w:rsid w:val="00E73241"/>
    <w:rsid w:val="00E73D21"/>
    <w:rsid w:val="00E7402E"/>
    <w:rsid w:val="00E75550"/>
    <w:rsid w:val="00E75B0D"/>
    <w:rsid w:val="00E75C16"/>
    <w:rsid w:val="00E7636D"/>
    <w:rsid w:val="00E76B96"/>
    <w:rsid w:val="00E76C91"/>
    <w:rsid w:val="00E76E4B"/>
    <w:rsid w:val="00E76E50"/>
    <w:rsid w:val="00E773A9"/>
    <w:rsid w:val="00E80677"/>
    <w:rsid w:val="00E819C2"/>
    <w:rsid w:val="00E81D5C"/>
    <w:rsid w:val="00E81FD3"/>
    <w:rsid w:val="00E82135"/>
    <w:rsid w:val="00E82244"/>
    <w:rsid w:val="00E82434"/>
    <w:rsid w:val="00E82632"/>
    <w:rsid w:val="00E82765"/>
    <w:rsid w:val="00E828F0"/>
    <w:rsid w:val="00E83124"/>
    <w:rsid w:val="00E83C3C"/>
    <w:rsid w:val="00E83C3F"/>
    <w:rsid w:val="00E848D2"/>
    <w:rsid w:val="00E8497F"/>
    <w:rsid w:val="00E852D0"/>
    <w:rsid w:val="00E855B8"/>
    <w:rsid w:val="00E855CB"/>
    <w:rsid w:val="00E856BF"/>
    <w:rsid w:val="00E85D7B"/>
    <w:rsid w:val="00E86575"/>
    <w:rsid w:val="00E8680E"/>
    <w:rsid w:val="00E8764C"/>
    <w:rsid w:val="00E87726"/>
    <w:rsid w:val="00E87B8D"/>
    <w:rsid w:val="00E87C0B"/>
    <w:rsid w:val="00E87DBF"/>
    <w:rsid w:val="00E90034"/>
    <w:rsid w:val="00E9073C"/>
    <w:rsid w:val="00E909AD"/>
    <w:rsid w:val="00E90BBA"/>
    <w:rsid w:val="00E90C3D"/>
    <w:rsid w:val="00E90E4C"/>
    <w:rsid w:val="00E911F6"/>
    <w:rsid w:val="00E91463"/>
    <w:rsid w:val="00E9179E"/>
    <w:rsid w:val="00E91976"/>
    <w:rsid w:val="00E91DE8"/>
    <w:rsid w:val="00E92028"/>
    <w:rsid w:val="00E92782"/>
    <w:rsid w:val="00E92AB0"/>
    <w:rsid w:val="00E92B98"/>
    <w:rsid w:val="00E92CC5"/>
    <w:rsid w:val="00E92CF9"/>
    <w:rsid w:val="00E9310D"/>
    <w:rsid w:val="00E93129"/>
    <w:rsid w:val="00E93946"/>
    <w:rsid w:val="00E943F6"/>
    <w:rsid w:val="00E9458D"/>
    <w:rsid w:val="00E947C6"/>
    <w:rsid w:val="00E949CB"/>
    <w:rsid w:val="00E94D08"/>
    <w:rsid w:val="00E94F33"/>
    <w:rsid w:val="00E95065"/>
    <w:rsid w:val="00E95A14"/>
    <w:rsid w:val="00E95ADA"/>
    <w:rsid w:val="00E95BAD"/>
    <w:rsid w:val="00E95F0E"/>
    <w:rsid w:val="00E961B4"/>
    <w:rsid w:val="00E9643B"/>
    <w:rsid w:val="00E967D5"/>
    <w:rsid w:val="00E96A9D"/>
    <w:rsid w:val="00E96C32"/>
    <w:rsid w:val="00E96EFE"/>
    <w:rsid w:val="00E97294"/>
    <w:rsid w:val="00E97382"/>
    <w:rsid w:val="00E97E75"/>
    <w:rsid w:val="00EA0488"/>
    <w:rsid w:val="00EA088A"/>
    <w:rsid w:val="00EA199E"/>
    <w:rsid w:val="00EA1EEE"/>
    <w:rsid w:val="00EA21F1"/>
    <w:rsid w:val="00EA266F"/>
    <w:rsid w:val="00EA2D04"/>
    <w:rsid w:val="00EA2EB2"/>
    <w:rsid w:val="00EA31E0"/>
    <w:rsid w:val="00EA3264"/>
    <w:rsid w:val="00EA38D1"/>
    <w:rsid w:val="00EA3B51"/>
    <w:rsid w:val="00EA3E93"/>
    <w:rsid w:val="00EA42E8"/>
    <w:rsid w:val="00EA48E9"/>
    <w:rsid w:val="00EA498F"/>
    <w:rsid w:val="00EA58DB"/>
    <w:rsid w:val="00EA5D00"/>
    <w:rsid w:val="00EA66DD"/>
    <w:rsid w:val="00EA6A35"/>
    <w:rsid w:val="00EA6E96"/>
    <w:rsid w:val="00EA70BB"/>
    <w:rsid w:val="00EA73C8"/>
    <w:rsid w:val="00EA7E98"/>
    <w:rsid w:val="00EB02AB"/>
    <w:rsid w:val="00EB050A"/>
    <w:rsid w:val="00EB122F"/>
    <w:rsid w:val="00EB12F3"/>
    <w:rsid w:val="00EB14D6"/>
    <w:rsid w:val="00EB14DE"/>
    <w:rsid w:val="00EB1529"/>
    <w:rsid w:val="00EB19B1"/>
    <w:rsid w:val="00EB1A57"/>
    <w:rsid w:val="00EB24E6"/>
    <w:rsid w:val="00EB25D2"/>
    <w:rsid w:val="00EB282E"/>
    <w:rsid w:val="00EB2AF8"/>
    <w:rsid w:val="00EB2EFC"/>
    <w:rsid w:val="00EB2F50"/>
    <w:rsid w:val="00EB304C"/>
    <w:rsid w:val="00EB326B"/>
    <w:rsid w:val="00EB3893"/>
    <w:rsid w:val="00EB3E29"/>
    <w:rsid w:val="00EB4121"/>
    <w:rsid w:val="00EB4326"/>
    <w:rsid w:val="00EB4E32"/>
    <w:rsid w:val="00EB50DB"/>
    <w:rsid w:val="00EB5570"/>
    <w:rsid w:val="00EB5639"/>
    <w:rsid w:val="00EB58DA"/>
    <w:rsid w:val="00EB5B13"/>
    <w:rsid w:val="00EB5BF2"/>
    <w:rsid w:val="00EB6211"/>
    <w:rsid w:val="00EB6758"/>
    <w:rsid w:val="00EC07E0"/>
    <w:rsid w:val="00EC0A1A"/>
    <w:rsid w:val="00EC1035"/>
    <w:rsid w:val="00EC123E"/>
    <w:rsid w:val="00EC1842"/>
    <w:rsid w:val="00EC1A5E"/>
    <w:rsid w:val="00EC216E"/>
    <w:rsid w:val="00EC2330"/>
    <w:rsid w:val="00EC2415"/>
    <w:rsid w:val="00EC2480"/>
    <w:rsid w:val="00EC262A"/>
    <w:rsid w:val="00EC37F6"/>
    <w:rsid w:val="00EC3C3E"/>
    <w:rsid w:val="00EC4805"/>
    <w:rsid w:val="00EC4AC9"/>
    <w:rsid w:val="00EC4CCB"/>
    <w:rsid w:val="00EC4EF1"/>
    <w:rsid w:val="00EC53C7"/>
    <w:rsid w:val="00EC53CB"/>
    <w:rsid w:val="00EC551B"/>
    <w:rsid w:val="00EC5793"/>
    <w:rsid w:val="00EC6245"/>
    <w:rsid w:val="00EC6C64"/>
    <w:rsid w:val="00EC721F"/>
    <w:rsid w:val="00EC7245"/>
    <w:rsid w:val="00EC769D"/>
    <w:rsid w:val="00EC76B9"/>
    <w:rsid w:val="00EC77D1"/>
    <w:rsid w:val="00ED05BD"/>
    <w:rsid w:val="00ED0919"/>
    <w:rsid w:val="00ED1084"/>
    <w:rsid w:val="00ED13B6"/>
    <w:rsid w:val="00ED1723"/>
    <w:rsid w:val="00ED19E5"/>
    <w:rsid w:val="00ED1D6D"/>
    <w:rsid w:val="00ED1FF1"/>
    <w:rsid w:val="00ED2412"/>
    <w:rsid w:val="00ED24D4"/>
    <w:rsid w:val="00ED254B"/>
    <w:rsid w:val="00ED2571"/>
    <w:rsid w:val="00ED30B4"/>
    <w:rsid w:val="00ED3518"/>
    <w:rsid w:val="00ED3523"/>
    <w:rsid w:val="00ED36B6"/>
    <w:rsid w:val="00ED3EE0"/>
    <w:rsid w:val="00ED4153"/>
    <w:rsid w:val="00ED43AA"/>
    <w:rsid w:val="00ED4A24"/>
    <w:rsid w:val="00ED4B8D"/>
    <w:rsid w:val="00ED4DD6"/>
    <w:rsid w:val="00ED57F9"/>
    <w:rsid w:val="00ED63FB"/>
    <w:rsid w:val="00ED656A"/>
    <w:rsid w:val="00ED6630"/>
    <w:rsid w:val="00ED684A"/>
    <w:rsid w:val="00ED6874"/>
    <w:rsid w:val="00ED6A63"/>
    <w:rsid w:val="00ED6E29"/>
    <w:rsid w:val="00ED7163"/>
    <w:rsid w:val="00ED716A"/>
    <w:rsid w:val="00ED7A66"/>
    <w:rsid w:val="00ED7ECC"/>
    <w:rsid w:val="00EE03C3"/>
    <w:rsid w:val="00EE04D7"/>
    <w:rsid w:val="00EE079E"/>
    <w:rsid w:val="00EE0C54"/>
    <w:rsid w:val="00EE0DD3"/>
    <w:rsid w:val="00EE12C3"/>
    <w:rsid w:val="00EE1453"/>
    <w:rsid w:val="00EE147C"/>
    <w:rsid w:val="00EE1663"/>
    <w:rsid w:val="00EE1F28"/>
    <w:rsid w:val="00EE1F59"/>
    <w:rsid w:val="00EE250B"/>
    <w:rsid w:val="00EE28F1"/>
    <w:rsid w:val="00EE2DA6"/>
    <w:rsid w:val="00EE2DBE"/>
    <w:rsid w:val="00EE30B0"/>
    <w:rsid w:val="00EE3602"/>
    <w:rsid w:val="00EE39E5"/>
    <w:rsid w:val="00EE422C"/>
    <w:rsid w:val="00EE4370"/>
    <w:rsid w:val="00EE464F"/>
    <w:rsid w:val="00EE4812"/>
    <w:rsid w:val="00EE4B5B"/>
    <w:rsid w:val="00EE4B93"/>
    <w:rsid w:val="00EE5277"/>
    <w:rsid w:val="00EE534C"/>
    <w:rsid w:val="00EE5AFB"/>
    <w:rsid w:val="00EE5B87"/>
    <w:rsid w:val="00EE6669"/>
    <w:rsid w:val="00EE6A4A"/>
    <w:rsid w:val="00EE6DF3"/>
    <w:rsid w:val="00EE6E09"/>
    <w:rsid w:val="00EE6E38"/>
    <w:rsid w:val="00EE6FE1"/>
    <w:rsid w:val="00EE702C"/>
    <w:rsid w:val="00EE7143"/>
    <w:rsid w:val="00EE7567"/>
    <w:rsid w:val="00EE78F9"/>
    <w:rsid w:val="00EE7BBB"/>
    <w:rsid w:val="00EE7E79"/>
    <w:rsid w:val="00EF001B"/>
    <w:rsid w:val="00EF05F6"/>
    <w:rsid w:val="00EF0714"/>
    <w:rsid w:val="00EF09D7"/>
    <w:rsid w:val="00EF0FD4"/>
    <w:rsid w:val="00EF1178"/>
    <w:rsid w:val="00EF123F"/>
    <w:rsid w:val="00EF13FA"/>
    <w:rsid w:val="00EF1577"/>
    <w:rsid w:val="00EF15FE"/>
    <w:rsid w:val="00EF1827"/>
    <w:rsid w:val="00EF1919"/>
    <w:rsid w:val="00EF1CA5"/>
    <w:rsid w:val="00EF1DE6"/>
    <w:rsid w:val="00EF2387"/>
    <w:rsid w:val="00EF25E3"/>
    <w:rsid w:val="00EF2C31"/>
    <w:rsid w:val="00EF3125"/>
    <w:rsid w:val="00EF3254"/>
    <w:rsid w:val="00EF34FD"/>
    <w:rsid w:val="00EF3D39"/>
    <w:rsid w:val="00EF430D"/>
    <w:rsid w:val="00EF444E"/>
    <w:rsid w:val="00EF460A"/>
    <w:rsid w:val="00EF4F93"/>
    <w:rsid w:val="00EF5572"/>
    <w:rsid w:val="00EF5A26"/>
    <w:rsid w:val="00EF60CF"/>
    <w:rsid w:val="00EF6114"/>
    <w:rsid w:val="00EF62DF"/>
    <w:rsid w:val="00EF62E8"/>
    <w:rsid w:val="00EF76F6"/>
    <w:rsid w:val="00EF791F"/>
    <w:rsid w:val="00EF7A4A"/>
    <w:rsid w:val="00F00129"/>
    <w:rsid w:val="00F00A8A"/>
    <w:rsid w:val="00F00E87"/>
    <w:rsid w:val="00F018E4"/>
    <w:rsid w:val="00F01925"/>
    <w:rsid w:val="00F01CE0"/>
    <w:rsid w:val="00F01E5A"/>
    <w:rsid w:val="00F0232E"/>
    <w:rsid w:val="00F025DF"/>
    <w:rsid w:val="00F0284E"/>
    <w:rsid w:val="00F028A1"/>
    <w:rsid w:val="00F02AD0"/>
    <w:rsid w:val="00F03012"/>
    <w:rsid w:val="00F03959"/>
    <w:rsid w:val="00F03A77"/>
    <w:rsid w:val="00F03B0B"/>
    <w:rsid w:val="00F03FAD"/>
    <w:rsid w:val="00F043B1"/>
    <w:rsid w:val="00F044F3"/>
    <w:rsid w:val="00F045F6"/>
    <w:rsid w:val="00F046D9"/>
    <w:rsid w:val="00F04D15"/>
    <w:rsid w:val="00F0503B"/>
    <w:rsid w:val="00F05231"/>
    <w:rsid w:val="00F05303"/>
    <w:rsid w:val="00F05327"/>
    <w:rsid w:val="00F05466"/>
    <w:rsid w:val="00F05BF3"/>
    <w:rsid w:val="00F06084"/>
    <w:rsid w:val="00F0673C"/>
    <w:rsid w:val="00F06AE1"/>
    <w:rsid w:val="00F0711F"/>
    <w:rsid w:val="00F07F02"/>
    <w:rsid w:val="00F10029"/>
    <w:rsid w:val="00F10783"/>
    <w:rsid w:val="00F1088F"/>
    <w:rsid w:val="00F10C42"/>
    <w:rsid w:val="00F10EA7"/>
    <w:rsid w:val="00F10ED3"/>
    <w:rsid w:val="00F11550"/>
    <w:rsid w:val="00F11656"/>
    <w:rsid w:val="00F1182B"/>
    <w:rsid w:val="00F120ED"/>
    <w:rsid w:val="00F120FA"/>
    <w:rsid w:val="00F121D8"/>
    <w:rsid w:val="00F12896"/>
    <w:rsid w:val="00F12A7E"/>
    <w:rsid w:val="00F12B76"/>
    <w:rsid w:val="00F131E7"/>
    <w:rsid w:val="00F1339D"/>
    <w:rsid w:val="00F138A6"/>
    <w:rsid w:val="00F14127"/>
    <w:rsid w:val="00F143F2"/>
    <w:rsid w:val="00F14444"/>
    <w:rsid w:val="00F14524"/>
    <w:rsid w:val="00F1452B"/>
    <w:rsid w:val="00F145D0"/>
    <w:rsid w:val="00F14840"/>
    <w:rsid w:val="00F14E41"/>
    <w:rsid w:val="00F14F65"/>
    <w:rsid w:val="00F1504E"/>
    <w:rsid w:val="00F153B7"/>
    <w:rsid w:val="00F167F0"/>
    <w:rsid w:val="00F16825"/>
    <w:rsid w:val="00F16BB6"/>
    <w:rsid w:val="00F16C16"/>
    <w:rsid w:val="00F16DAB"/>
    <w:rsid w:val="00F16DB5"/>
    <w:rsid w:val="00F171A7"/>
    <w:rsid w:val="00F17429"/>
    <w:rsid w:val="00F17E20"/>
    <w:rsid w:val="00F17E5B"/>
    <w:rsid w:val="00F17F3F"/>
    <w:rsid w:val="00F202B9"/>
    <w:rsid w:val="00F20A92"/>
    <w:rsid w:val="00F20F7E"/>
    <w:rsid w:val="00F2125B"/>
    <w:rsid w:val="00F2137F"/>
    <w:rsid w:val="00F2200D"/>
    <w:rsid w:val="00F223C1"/>
    <w:rsid w:val="00F22D9F"/>
    <w:rsid w:val="00F2351F"/>
    <w:rsid w:val="00F23632"/>
    <w:rsid w:val="00F24616"/>
    <w:rsid w:val="00F2488C"/>
    <w:rsid w:val="00F248D3"/>
    <w:rsid w:val="00F24BDB"/>
    <w:rsid w:val="00F24E4F"/>
    <w:rsid w:val="00F25431"/>
    <w:rsid w:val="00F257D9"/>
    <w:rsid w:val="00F25C5A"/>
    <w:rsid w:val="00F26C20"/>
    <w:rsid w:val="00F26DDC"/>
    <w:rsid w:val="00F26E9B"/>
    <w:rsid w:val="00F270FB"/>
    <w:rsid w:val="00F275ED"/>
    <w:rsid w:val="00F27CCD"/>
    <w:rsid w:val="00F27FEC"/>
    <w:rsid w:val="00F300FA"/>
    <w:rsid w:val="00F30260"/>
    <w:rsid w:val="00F302D5"/>
    <w:rsid w:val="00F307AD"/>
    <w:rsid w:val="00F30EA0"/>
    <w:rsid w:val="00F30EFD"/>
    <w:rsid w:val="00F31039"/>
    <w:rsid w:val="00F315CD"/>
    <w:rsid w:val="00F32236"/>
    <w:rsid w:val="00F329E9"/>
    <w:rsid w:val="00F32C22"/>
    <w:rsid w:val="00F334B3"/>
    <w:rsid w:val="00F340D0"/>
    <w:rsid w:val="00F34834"/>
    <w:rsid w:val="00F34B62"/>
    <w:rsid w:val="00F34C16"/>
    <w:rsid w:val="00F35022"/>
    <w:rsid w:val="00F3514D"/>
    <w:rsid w:val="00F355F5"/>
    <w:rsid w:val="00F3577F"/>
    <w:rsid w:val="00F36340"/>
    <w:rsid w:val="00F36D14"/>
    <w:rsid w:val="00F36E21"/>
    <w:rsid w:val="00F36E61"/>
    <w:rsid w:val="00F378C9"/>
    <w:rsid w:val="00F378EC"/>
    <w:rsid w:val="00F37B74"/>
    <w:rsid w:val="00F40048"/>
    <w:rsid w:val="00F40325"/>
    <w:rsid w:val="00F407AE"/>
    <w:rsid w:val="00F40989"/>
    <w:rsid w:val="00F40A5B"/>
    <w:rsid w:val="00F40FE0"/>
    <w:rsid w:val="00F41B6A"/>
    <w:rsid w:val="00F41C86"/>
    <w:rsid w:val="00F42403"/>
    <w:rsid w:val="00F42786"/>
    <w:rsid w:val="00F42D27"/>
    <w:rsid w:val="00F432A9"/>
    <w:rsid w:val="00F43498"/>
    <w:rsid w:val="00F43674"/>
    <w:rsid w:val="00F437D8"/>
    <w:rsid w:val="00F443FB"/>
    <w:rsid w:val="00F445F7"/>
    <w:rsid w:val="00F44987"/>
    <w:rsid w:val="00F44DB3"/>
    <w:rsid w:val="00F44F5C"/>
    <w:rsid w:val="00F451AA"/>
    <w:rsid w:val="00F45411"/>
    <w:rsid w:val="00F45C9C"/>
    <w:rsid w:val="00F45F56"/>
    <w:rsid w:val="00F46166"/>
    <w:rsid w:val="00F4671D"/>
    <w:rsid w:val="00F46C88"/>
    <w:rsid w:val="00F47946"/>
    <w:rsid w:val="00F47B9B"/>
    <w:rsid w:val="00F50733"/>
    <w:rsid w:val="00F50B77"/>
    <w:rsid w:val="00F50F6C"/>
    <w:rsid w:val="00F5107F"/>
    <w:rsid w:val="00F513DA"/>
    <w:rsid w:val="00F514DE"/>
    <w:rsid w:val="00F5347B"/>
    <w:rsid w:val="00F53A01"/>
    <w:rsid w:val="00F53BE7"/>
    <w:rsid w:val="00F53CBF"/>
    <w:rsid w:val="00F540AD"/>
    <w:rsid w:val="00F548BD"/>
    <w:rsid w:val="00F54FCA"/>
    <w:rsid w:val="00F55282"/>
    <w:rsid w:val="00F55596"/>
    <w:rsid w:val="00F559DC"/>
    <w:rsid w:val="00F5608A"/>
    <w:rsid w:val="00F562FB"/>
    <w:rsid w:val="00F56B36"/>
    <w:rsid w:val="00F57840"/>
    <w:rsid w:val="00F57B7A"/>
    <w:rsid w:val="00F57C36"/>
    <w:rsid w:val="00F57D5B"/>
    <w:rsid w:val="00F60139"/>
    <w:rsid w:val="00F60420"/>
    <w:rsid w:val="00F60422"/>
    <w:rsid w:val="00F60651"/>
    <w:rsid w:val="00F60760"/>
    <w:rsid w:val="00F608D1"/>
    <w:rsid w:val="00F60A4A"/>
    <w:rsid w:val="00F60B78"/>
    <w:rsid w:val="00F60BDC"/>
    <w:rsid w:val="00F615E5"/>
    <w:rsid w:val="00F61899"/>
    <w:rsid w:val="00F61AEA"/>
    <w:rsid w:val="00F61EBF"/>
    <w:rsid w:val="00F6208C"/>
    <w:rsid w:val="00F62309"/>
    <w:rsid w:val="00F62690"/>
    <w:rsid w:val="00F62843"/>
    <w:rsid w:val="00F63255"/>
    <w:rsid w:val="00F6461A"/>
    <w:rsid w:val="00F6512A"/>
    <w:rsid w:val="00F65734"/>
    <w:rsid w:val="00F657E9"/>
    <w:rsid w:val="00F65D9B"/>
    <w:rsid w:val="00F66428"/>
    <w:rsid w:val="00F666D0"/>
    <w:rsid w:val="00F6675F"/>
    <w:rsid w:val="00F66A0F"/>
    <w:rsid w:val="00F66C7E"/>
    <w:rsid w:val="00F66CEE"/>
    <w:rsid w:val="00F66D8B"/>
    <w:rsid w:val="00F6788B"/>
    <w:rsid w:val="00F67D20"/>
    <w:rsid w:val="00F67D25"/>
    <w:rsid w:val="00F70140"/>
    <w:rsid w:val="00F7043F"/>
    <w:rsid w:val="00F7049C"/>
    <w:rsid w:val="00F70973"/>
    <w:rsid w:val="00F711B1"/>
    <w:rsid w:val="00F71314"/>
    <w:rsid w:val="00F71E17"/>
    <w:rsid w:val="00F71F78"/>
    <w:rsid w:val="00F71FE5"/>
    <w:rsid w:val="00F721E8"/>
    <w:rsid w:val="00F72543"/>
    <w:rsid w:val="00F729BB"/>
    <w:rsid w:val="00F72BB3"/>
    <w:rsid w:val="00F73143"/>
    <w:rsid w:val="00F7363F"/>
    <w:rsid w:val="00F73671"/>
    <w:rsid w:val="00F73796"/>
    <w:rsid w:val="00F737ED"/>
    <w:rsid w:val="00F73F6A"/>
    <w:rsid w:val="00F742E7"/>
    <w:rsid w:val="00F745FD"/>
    <w:rsid w:val="00F74864"/>
    <w:rsid w:val="00F749D9"/>
    <w:rsid w:val="00F74A48"/>
    <w:rsid w:val="00F7516B"/>
    <w:rsid w:val="00F75231"/>
    <w:rsid w:val="00F75400"/>
    <w:rsid w:val="00F75766"/>
    <w:rsid w:val="00F75E64"/>
    <w:rsid w:val="00F76280"/>
    <w:rsid w:val="00F762C1"/>
    <w:rsid w:val="00F7658C"/>
    <w:rsid w:val="00F76891"/>
    <w:rsid w:val="00F76BB1"/>
    <w:rsid w:val="00F77B18"/>
    <w:rsid w:val="00F77EAA"/>
    <w:rsid w:val="00F801C7"/>
    <w:rsid w:val="00F803CC"/>
    <w:rsid w:val="00F805A9"/>
    <w:rsid w:val="00F80C6C"/>
    <w:rsid w:val="00F80E06"/>
    <w:rsid w:val="00F81106"/>
    <w:rsid w:val="00F814F2"/>
    <w:rsid w:val="00F815F3"/>
    <w:rsid w:val="00F81866"/>
    <w:rsid w:val="00F8190E"/>
    <w:rsid w:val="00F81E63"/>
    <w:rsid w:val="00F823D8"/>
    <w:rsid w:val="00F824D9"/>
    <w:rsid w:val="00F827F8"/>
    <w:rsid w:val="00F82F9B"/>
    <w:rsid w:val="00F8341B"/>
    <w:rsid w:val="00F83702"/>
    <w:rsid w:val="00F844A9"/>
    <w:rsid w:val="00F8451D"/>
    <w:rsid w:val="00F846D9"/>
    <w:rsid w:val="00F847D7"/>
    <w:rsid w:val="00F847FF"/>
    <w:rsid w:val="00F85013"/>
    <w:rsid w:val="00F85271"/>
    <w:rsid w:val="00F852FF"/>
    <w:rsid w:val="00F85981"/>
    <w:rsid w:val="00F85E18"/>
    <w:rsid w:val="00F86165"/>
    <w:rsid w:val="00F8625B"/>
    <w:rsid w:val="00F864DA"/>
    <w:rsid w:val="00F86917"/>
    <w:rsid w:val="00F86AC4"/>
    <w:rsid w:val="00F86B32"/>
    <w:rsid w:val="00F86DD1"/>
    <w:rsid w:val="00F86E3D"/>
    <w:rsid w:val="00F87385"/>
    <w:rsid w:val="00F873C1"/>
    <w:rsid w:val="00F8752E"/>
    <w:rsid w:val="00F87FA6"/>
    <w:rsid w:val="00F90BA2"/>
    <w:rsid w:val="00F912BA"/>
    <w:rsid w:val="00F913C1"/>
    <w:rsid w:val="00F915EF"/>
    <w:rsid w:val="00F91B5E"/>
    <w:rsid w:val="00F92628"/>
    <w:rsid w:val="00F928D3"/>
    <w:rsid w:val="00F92BD2"/>
    <w:rsid w:val="00F930C2"/>
    <w:rsid w:val="00F94548"/>
    <w:rsid w:val="00F94B9A"/>
    <w:rsid w:val="00F94E3C"/>
    <w:rsid w:val="00F94E53"/>
    <w:rsid w:val="00F951DF"/>
    <w:rsid w:val="00F95507"/>
    <w:rsid w:val="00F95667"/>
    <w:rsid w:val="00F956FE"/>
    <w:rsid w:val="00F95D98"/>
    <w:rsid w:val="00F95DAB"/>
    <w:rsid w:val="00F965AB"/>
    <w:rsid w:val="00F96A79"/>
    <w:rsid w:val="00F96B8F"/>
    <w:rsid w:val="00F97289"/>
    <w:rsid w:val="00F9728A"/>
    <w:rsid w:val="00F9775E"/>
    <w:rsid w:val="00F97C36"/>
    <w:rsid w:val="00FA0F2A"/>
    <w:rsid w:val="00FA0F59"/>
    <w:rsid w:val="00FA0FF9"/>
    <w:rsid w:val="00FA1640"/>
    <w:rsid w:val="00FA183A"/>
    <w:rsid w:val="00FA19FE"/>
    <w:rsid w:val="00FA1AEA"/>
    <w:rsid w:val="00FA1BE7"/>
    <w:rsid w:val="00FA217B"/>
    <w:rsid w:val="00FA273A"/>
    <w:rsid w:val="00FA2F2A"/>
    <w:rsid w:val="00FA2FB8"/>
    <w:rsid w:val="00FA3041"/>
    <w:rsid w:val="00FA3098"/>
    <w:rsid w:val="00FA30AA"/>
    <w:rsid w:val="00FA364F"/>
    <w:rsid w:val="00FA3AC5"/>
    <w:rsid w:val="00FA4079"/>
    <w:rsid w:val="00FA48AA"/>
    <w:rsid w:val="00FA51F5"/>
    <w:rsid w:val="00FA5564"/>
    <w:rsid w:val="00FA595F"/>
    <w:rsid w:val="00FA596B"/>
    <w:rsid w:val="00FA5F90"/>
    <w:rsid w:val="00FA6438"/>
    <w:rsid w:val="00FA6547"/>
    <w:rsid w:val="00FA695F"/>
    <w:rsid w:val="00FA7423"/>
    <w:rsid w:val="00FA7544"/>
    <w:rsid w:val="00FA7980"/>
    <w:rsid w:val="00FA7988"/>
    <w:rsid w:val="00FB0E51"/>
    <w:rsid w:val="00FB109A"/>
    <w:rsid w:val="00FB1260"/>
    <w:rsid w:val="00FB1957"/>
    <w:rsid w:val="00FB260D"/>
    <w:rsid w:val="00FB26E0"/>
    <w:rsid w:val="00FB28CC"/>
    <w:rsid w:val="00FB2937"/>
    <w:rsid w:val="00FB35A7"/>
    <w:rsid w:val="00FB47C3"/>
    <w:rsid w:val="00FB4933"/>
    <w:rsid w:val="00FB5363"/>
    <w:rsid w:val="00FB5658"/>
    <w:rsid w:val="00FB56B3"/>
    <w:rsid w:val="00FB577D"/>
    <w:rsid w:val="00FB5BCB"/>
    <w:rsid w:val="00FB5D6F"/>
    <w:rsid w:val="00FB5F1A"/>
    <w:rsid w:val="00FB65DD"/>
    <w:rsid w:val="00FB6B85"/>
    <w:rsid w:val="00FB6DB4"/>
    <w:rsid w:val="00FB7160"/>
    <w:rsid w:val="00FB72D3"/>
    <w:rsid w:val="00FB7F12"/>
    <w:rsid w:val="00FB7F35"/>
    <w:rsid w:val="00FC02A7"/>
    <w:rsid w:val="00FC02C6"/>
    <w:rsid w:val="00FC05CA"/>
    <w:rsid w:val="00FC0B9E"/>
    <w:rsid w:val="00FC1360"/>
    <w:rsid w:val="00FC1434"/>
    <w:rsid w:val="00FC1843"/>
    <w:rsid w:val="00FC1A59"/>
    <w:rsid w:val="00FC2467"/>
    <w:rsid w:val="00FC24D7"/>
    <w:rsid w:val="00FC26CC"/>
    <w:rsid w:val="00FC313C"/>
    <w:rsid w:val="00FC378A"/>
    <w:rsid w:val="00FC3BBE"/>
    <w:rsid w:val="00FC3CB4"/>
    <w:rsid w:val="00FC4372"/>
    <w:rsid w:val="00FC45DC"/>
    <w:rsid w:val="00FC4649"/>
    <w:rsid w:val="00FC482E"/>
    <w:rsid w:val="00FC5175"/>
    <w:rsid w:val="00FC5543"/>
    <w:rsid w:val="00FC558C"/>
    <w:rsid w:val="00FC57B9"/>
    <w:rsid w:val="00FC59F3"/>
    <w:rsid w:val="00FC66CC"/>
    <w:rsid w:val="00FC701B"/>
    <w:rsid w:val="00FC7182"/>
    <w:rsid w:val="00FC71A8"/>
    <w:rsid w:val="00FC7362"/>
    <w:rsid w:val="00FC7A81"/>
    <w:rsid w:val="00FC7AEB"/>
    <w:rsid w:val="00FC7FBD"/>
    <w:rsid w:val="00FD0587"/>
    <w:rsid w:val="00FD05AB"/>
    <w:rsid w:val="00FD066D"/>
    <w:rsid w:val="00FD0987"/>
    <w:rsid w:val="00FD1225"/>
    <w:rsid w:val="00FD1541"/>
    <w:rsid w:val="00FD19B3"/>
    <w:rsid w:val="00FD1B9B"/>
    <w:rsid w:val="00FD1F1D"/>
    <w:rsid w:val="00FD20F7"/>
    <w:rsid w:val="00FD22FD"/>
    <w:rsid w:val="00FD24C0"/>
    <w:rsid w:val="00FD25EB"/>
    <w:rsid w:val="00FD2F81"/>
    <w:rsid w:val="00FD30FC"/>
    <w:rsid w:val="00FD35A3"/>
    <w:rsid w:val="00FD44C9"/>
    <w:rsid w:val="00FD496F"/>
    <w:rsid w:val="00FD4ECC"/>
    <w:rsid w:val="00FD5135"/>
    <w:rsid w:val="00FD5672"/>
    <w:rsid w:val="00FD5DF4"/>
    <w:rsid w:val="00FD5FA0"/>
    <w:rsid w:val="00FD6225"/>
    <w:rsid w:val="00FD62C0"/>
    <w:rsid w:val="00FD6329"/>
    <w:rsid w:val="00FD63C0"/>
    <w:rsid w:val="00FD66C5"/>
    <w:rsid w:val="00FD741A"/>
    <w:rsid w:val="00FD7764"/>
    <w:rsid w:val="00FD77D0"/>
    <w:rsid w:val="00FE04C8"/>
    <w:rsid w:val="00FE056D"/>
    <w:rsid w:val="00FE0A4C"/>
    <w:rsid w:val="00FE0E7B"/>
    <w:rsid w:val="00FE0F74"/>
    <w:rsid w:val="00FE1583"/>
    <w:rsid w:val="00FE1F13"/>
    <w:rsid w:val="00FE22EF"/>
    <w:rsid w:val="00FE2760"/>
    <w:rsid w:val="00FE2903"/>
    <w:rsid w:val="00FE2EC4"/>
    <w:rsid w:val="00FE3158"/>
    <w:rsid w:val="00FE3192"/>
    <w:rsid w:val="00FE3528"/>
    <w:rsid w:val="00FE365C"/>
    <w:rsid w:val="00FE3CCC"/>
    <w:rsid w:val="00FE4DDD"/>
    <w:rsid w:val="00FE4FF5"/>
    <w:rsid w:val="00FE50EE"/>
    <w:rsid w:val="00FE5735"/>
    <w:rsid w:val="00FE5A21"/>
    <w:rsid w:val="00FE5BF7"/>
    <w:rsid w:val="00FE5F13"/>
    <w:rsid w:val="00FE62F8"/>
    <w:rsid w:val="00FE6379"/>
    <w:rsid w:val="00FE65A2"/>
    <w:rsid w:val="00FE6768"/>
    <w:rsid w:val="00FE69D2"/>
    <w:rsid w:val="00FE6B0C"/>
    <w:rsid w:val="00FE74D0"/>
    <w:rsid w:val="00FE7614"/>
    <w:rsid w:val="00FE7CE0"/>
    <w:rsid w:val="00FE7E1E"/>
    <w:rsid w:val="00FF00F1"/>
    <w:rsid w:val="00FF05D3"/>
    <w:rsid w:val="00FF06F4"/>
    <w:rsid w:val="00FF0BDF"/>
    <w:rsid w:val="00FF0EFB"/>
    <w:rsid w:val="00FF10A9"/>
    <w:rsid w:val="00FF10C8"/>
    <w:rsid w:val="00FF1329"/>
    <w:rsid w:val="00FF141A"/>
    <w:rsid w:val="00FF14A2"/>
    <w:rsid w:val="00FF1A56"/>
    <w:rsid w:val="00FF1E94"/>
    <w:rsid w:val="00FF247A"/>
    <w:rsid w:val="00FF2C2A"/>
    <w:rsid w:val="00FF4882"/>
    <w:rsid w:val="00FF4978"/>
    <w:rsid w:val="00FF4B92"/>
    <w:rsid w:val="00FF4D89"/>
    <w:rsid w:val="00FF50E6"/>
    <w:rsid w:val="00FF5AED"/>
    <w:rsid w:val="00FF61A1"/>
    <w:rsid w:val="00FF62E2"/>
    <w:rsid w:val="00FF62F9"/>
    <w:rsid w:val="00FF67FC"/>
    <w:rsid w:val="00FF6A4B"/>
    <w:rsid w:val="00FF750F"/>
    <w:rsid w:val="00FF75F1"/>
    <w:rsid w:val="00FF770C"/>
    <w:rsid w:val="00FF7825"/>
    <w:rsid w:val="00FF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DBFD28"/>
  <w15:docId w15:val="{0214D554-4EA1-1143-8E60-EDB06AE3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6F6D"/>
    <w:pPr>
      <w:spacing w:before="120" w:line="480" w:lineRule="auto"/>
      <w:ind w:firstLine="680"/>
      <w:jc w:val="both"/>
    </w:pPr>
    <w:rPr>
      <w:sz w:val="22"/>
      <w:szCs w:val="22"/>
    </w:rPr>
  </w:style>
  <w:style w:type="paragraph" w:styleId="Titolo1">
    <w:name w:val="heading 1"/>
    <w:basedOn w:val="Normale"/>
    <w:next w:val="Normale"/>
    <w:link w:val="Titolo1Carattere"/>
    <w:uiPriority w:val="9"/>
    <w:qFormat/>
    <w:rsid w:val="00A05341"/>
    <w:pPr>
      <w:keepNext/>
      <w:keepLines/>
      <w:numPr>
        <w:numId w:val="1"/>
      </w:numPr>
      <w:spacing w:before="280" w:after="280"/>
      <w:outlineLvl w:val="0"/>
    </w:pPr>
    <w:rPr>
      <w:rFonts w:eastAsia="MS Gothic" w:cs="Times New Roman"/>
      <w:b/>
      <w:bCs/>
      <w:szCs w:val="28"/>
    </w:rPr>
  </w:style>
  <w:style w:type="paragraph" w:styleId="Titolo2">
    <w:name w:val="heading 2"/>
    <w:basedOn w:val="Normale"/>
    <w:next w:val="Normale"/>
    <w:link w:val="Titolo2Carattere"/>
    <w:uiPriority w:val="9"/>
    <w:unhideWhenUsed/>
    <w:qFormat/>
    <w:rsid w:val="00A05341"/>
    <w:pPr>
      <w:keepNext/>
      <w:keepLines/>
      <w:numPr>
        <w:ilvl w:val="1"/>
        <w:numId w:val="1"/>
      </w:numPr>
      <w:spacing w:before="240" w:after="240"/>
      <w:ind w:left="510" w:hanging="510"/>
      <w:outlineLvl w:val="1"/>
    </w:pPr>
    <w:rPr>
      <w:rFonts w:eastAsia="MS Gothic" w:cs="Times New Roman"/>
      <w:bCs/>
      <w:i/>
      <w:szCs w:val="26"/>
    </w:rPr>
  </w:style>
  <w:style w:type="paragraph" w:styleId="Titolo3">
    <w:name w:val="heading 3"/>
    <w:basedOn w:val="Normale"/>
    <w:next w:val="Normale"/>
    <w:link w:val="Titolo3Carattere"/>
    <w:uiPriority w:val="9"/>
    <w:unhideWhenUsed/>
    <w:qFormat/>
    <w:rsid w:val="00A05341"/>
    <w:pPr>
      <w:keepNext/>
      <w:keepLines/>
      <w:numPr>
        <w:ilvl w:val="2"/>
        <w:numId w:val="1"/>
      </w:numPr>
      <w:spacing w:before="200" w:after="200"/>
      <w:ind w:left="680" w:hanging="680"/>
      <w:outlineLvl w:val="2"/>
    </w:pPr>
    <w:rPr>
      <w:rFonts w:eastAsia="MS Gothic" w:cs="Times New Roman"/>
      <w:bCs/>
      <w:i/>
    </w:rPr>
  </w:style>
  <w:style w:type="paragraph" w:styleId="Titolo4">
    <w:name w:val="heading 4"/>
    <w:basedOn w:val="Normale"/>
    <w:next w:val="Normale"/>
    <w:link w:val="Titolo4Carattere"/>
    <w:uiPriority w:val="9"/>
    <w:semiHidden/>
    <w:unhideWhenUsed/>
    <w:qFormat/>
    <w:rsid w:val="00D96DF1"/>
    <w:pPr>
      <w:keepNext/>
      <w:keepLines/>
      <w:numPr>
        <w:ilvl w:val="3"/>
        <w:numId w:val="1"/>
      </w:numPr>
      <w:spacing w:before="200"/>
      <w:outlineLvl w:val="3"/>
    </w:pPr>
    <w:rPr>
      <w:rFonts w:eastAsia="MS Gothic" w:cs="Times New Roman"/>
      <w:b/>
      <w:bCs/>
      <w:i/>
      <w:iCs/>
      <w:color w:val="000000"/>
    </w:rPr>
  </w:style>
  <w:style w:type="paragraph" w:styleId="Titolo5">
    <w:name w:val="heading 5"/>
    <w:basedOn w:val="Normale"/>
    <w:next w:val="Normale"/>
    <w:link w:val="Titolo5Carattere"/>
    <w:uiPriority w:val="9"/>
    <w:semiHidden/>
    <w:unhideWhenUsed/>
    <w:qFormat/>
    <w:rsid w:val="00FE0843"/>
    <w:pPr>
      <w:keepNext/>
      <w:keepLines/>
      <w:numPr>
        <w:ilvl w:val="4"/>
        <w:numId w:val="1"/>
      </w:numPr>
      <w:spacing w:before="200"/>
      <w:outlineLvl w:val="4"/>
    </w:pPr>
    <w:rPr>
      <w:rFonts w:eastAsia="MS Gothic" w:cs="Times New Roman"/>
      <w:i/>
      <w:color w:val="000000"/>
    </w:rPr>
  </w:style>
  <w:style w:type="paragraph" w:styleId="Titolo6">
    <w:name w:val="heading 6"/>
    <w:basedOn w:val="Normale"/>
    <w:next w:val="Normale"/>
    <w:link w:val="Titolo6Carattere"/>
    <w:uiPriority w:val="9"/>
    <w:semiHidden/>
    <w:unhideWhenUsed/>
    <w:qFormat/>
    <w:rsid w:val="00D73130"/>
    <w:pPr>
      <w:keepNext/>
      <w:keepLines/>
      <w:numPr>
        <w:ilvl w:val="5"/>
        <w:numId w:val="1"/>
      </w:numPr>
      <w:spacing w:before="200"/>
      <w:outlineLvl w:val="5"/>
    </w:pPr>
    <w:rPr>
      <w:rFonts w:ascii="Cambria" w:eastAsia="MS Gothic" w:hAnsi="Cambria" w:cs="Times New Roman"/>
      <w:i/>
      <w:iCs/>
      <w:color w:val="243F60"/>
    </w:rPr>
  </w:style>
  <w:style w:type="paragraph" w:styleId="Titolo7">
    <w:name w:val="heading 7"/>
    <w:basedOn w:val="Normale"/>
    <w:next w:val="Normale"/>
    <w:link w:val="Titolo7Carattere"/>
    <w:uiPriority w:val="9"/>
    <w:semiHidden/>
    <w:unhideWhenUsed/>
    <w:qFormat/>
    <w:rsid w:val="00D73130"/>
    <w:pPr>
      <w:keepNext/>
      <w:keepLines/>
      <w:numPr>
        <w:ilvl w:val="6"/>
        <w:numId w:val="1"/>
      </w:numPr>
      <w:spacing w:before="200"/>
      <w:outlineLvl w:val="6"/>
    </w:pPr>
    <w:rPr>
      <w:rFonts w:ascii="Cambria" w:eastAsia="MS Gothic" w:hAnsi="Cambria" w:cs="Times New Roman"/>
      <w:i/>
      <w:iCs/>
      <w:color w:val="404040"/>
    </w:rPr>
  </w:style>
  <w:style w:type="paragraph" w:styleId="Titolo8">
    <w:name w:val="heading 8"/>
    <w:basedOn w:val="Normale"/>
    <w:next w:val="Normale"/>
    <w:link w:val="Titolo8Carattere"/>
    <w:uiPriority w:val="9"/>
    <w:semiHidden/>
    <w:unhideWhenUsed/>
    <w:qFormat/>
    <w:rsid w:val="00D73130"/>
    <w:pPr>
      <w:keepNext/>
      <w:keepLines/>
      <w:numPr>
        <w:ilvl w:val="7"/>
        <w:numId w:val="1"/>
      </w:numPr>
      <w:spacing w:before="200"/>
      <w:outlineLvl w:val="7"/>
    </w:pPr>
    <w:rPr>
      <w:rFonts w:ascii="Cambria" w:eastAsia="MS Gothic" w:hAnsi="Cambria" w:cs="Times New Roman"/>
      <w:color w:val="404040"/>
      <w:sz w:val="20"/>
      <w:szCs w:val="20"/>
    </w:rPr>
  </w:style>
  <w:style w:type="paragraph" w:styleId="Titolo9">
    <w:name w:val="heading 9"/>
    <w:basedOn w:val="Normale"/>
    <w:next w:val="Normale"/>
    <w:link w:val="Titolo9Carattere"/>
    <w:uiPriority w:val="9"/>
    <w:semiHidden/>
    <w:unhideWhenUsed/>
    <w:qFormat/>
    <w:rsid w:val="00D73130"/>
    <w:pPr>
      <w:keepNext/>
      <w:keepLines/>
      <w:numPr>
        <w:ilvl w:val="8"/>
        <w:numId w:val="1"/>
      </w:numPr>
      <w:spacing w:before="200"/>
      <w:outlineLvl w:val="8"/>
    </w:pPr>
    <w:rPr>
      <w:rFonts w:ascii="Cambria" w:eastAsia="MS Gothic" w:hAnsi="Cambria" w:cs="Times New Roman"/>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227F87"/>
    <w:pPr>
      <w:spacing w:after="300"/>
    </w:pPr>
    <w:rPr>
      <w:rFonts w:eastAsia="MS Gothic" w:cs="Times New Roman"/>
      <w:b/>
      <w:spacing w:val="5"/>
      <w:kern w:val="28"/>
      <w:szCs w:val="52"/>
    </w:rPr>
  </w:style>
  <w:style w:type="table" w:customStyle="1" w:styleId="TableNormal1">
    <w:name w:val="Table Normal1"/>
    <w:pPr>
      <w:spacing w:before="120" w:line="360" w:lineRule="auto"/>
      <w:ind w:firstLine="680"/>
      <w:jc w:val="both"/>
    </w:pPr>
    <w:rPr>
      <w:sz w:val="22"/>
      <w:szCs w:val="22"/>
    </w:rPr>
    <w:tblPr>
      <w:tblCellMar>
        <w:top w:w="0" w:type="dxa"/>
        <w:left w:w="0" w:type="dxa"/>
        <w:bottom w:w="0" w:type="dxa"/>
        <w:right w:w="0" w:type="dxa"/>
      </w:tblCellMar>
    </w:tblPr>
  </w:style>
  <w:style w:type="table" w:customStyle="1" w:styleId="TableNormal2">
    <w:name w:val="Table Normal2"/>
    <w:pPr>
      <w:spacing w:before="120" w:line="360" w:lineRule="auto"/>
      <w:ind w:firstLine="680"/>
      <w:jc w:val="both"/>
    </w:pPr>
    <w:rPr>
      <w:sz w:val="22"/>
      <w:szCs w:val="22"/>
    </w:rPr>
    <w:tblPr>
      <w:tblCellMar>
        <w:top w:w="0" w:type="dxa"/>
        <w:left w:w="0" w:type="dxa"/>
        <w:bottom w:w="0" w:type="dxa"/>
        <w:right w:w="0" w:type="dxa"/>
      </w:tblCellMar>
    </w:tblPr>
  </w:style>
  <w:style w:type="table" w:customStyle="1" w:styleId="TableNormal3">
    <w:name w:val="Table Normal3"/>
    <w:pPr>
      <w:spacing w:before="120" w:line="360" w:lineRule="auto"/>
      <w:ind w:firstLine="680"/>
      <w:jc w:val="both"/>
    </w:pPr>
    <w:rPr>
      <w:sz w:val="22"/>
      <w:szCs w:val="22"/>
    </w:rPr>
    <w:tblPr>
      <w:tblCellMar>
        <w:top w:w="0" w:type="dxa"/>
        <w:left w:w="0" w:type="dxa"/>
        <w:bottom w:w="0" w:type="dxa"/>
        <w:right w:w="0" w:type="dxa"/>
      </w:tblCellMar>
    </w:tblPr>
  </w:style>
  <w:style w:type="character" w:customStyle="1" w:styleId="Titolo1Carattere">
    <w:name w:val="Titolo 1 Carattere"/>
    <w:link w:val="Titolo1"/>
    <w:uiPriority w:val="9"/>
    <w:rsid w:val="00A05341"/>
    <w:rPr>
      <w:rFonts w:ascii="Times New Roman" w:eastAsia="MS Gothic" w:hAnsi="Times New Roman" w:cs="Times New Roman"/>
      <w:b/>
      <w:bCs/>
      <w:sz w:val="24"/>
      <w:szCs w:val="28"/>
      <w:lang w:val="en-US"/>
    </w:rPr>
  </w:style>
  <w:style w:type="paragraph" w:customStyle="1" w:styleId="Default">
    <w:name w:val="Default"/>
    <w:rsid w:val="00EF059E"/>
    <w:pPr>
      <w:autoSpaceDE w:val="0"/>
      <w:autoSpaceDN w:val="0"/>
      <w:adjustRightInd w:val="0"/>
      <w:spacing w:before="120"/>
      <w:ind w:firstLine="680"/>
      <w:jc w:val="both"/>
    </w:pPr>
    <w:rPr>
      <w:rFonts w:ascii="Times New Roman" w:hAnsi="Times New Roman" w:cs="Times New Roman"/>
      <w:color w:val="000000"/>
      <w:sz w:val="24"/>
      <w:szCs w:val="24"/>
    </w:rPr>
  </w:style>
  <w:style w:type="paragraph" w:styleId="Testonotaapidipagina">
    <w:name w:val="footnote text"/>
    <w:aliases w:val="Texto de nota de rodapé Char Char Char Char,Texto de rodapé Char,Texto de rodapé Char Char,NotaRodape,Texto de rodapé,Texto nota pie DISSERTAÇAO,Char1 Char,Texto nota pie Car2,Texto nota pie Car Car1"/>
    <w:basedOn w:val="Testonotadichiusura"/>
    <w:link w:val="TestonotaapidipaginaCarattere"/>
    <w:uiPriority w:val="99"/>
    <w:unhideWhenUsed/>
    <w:qFormat/>
    <w:rsid w:val="003B7FF7"/>
    <w:pPr>
      <w:jc w:val="left"/>
    </w:pPr>
    <w:rPr>
      <w:sz w:val="18"/>
    </w:rPr>
  </w:style>
  <w:style w:type="character" w:customStyle="1" w:styleId="TestonotaapidipaginaCarattere">
    <w:name w:val="Testo nota a piè di pagina Carattere"/>
    <w:aliases w:val="Texto de nota de rodapé Char Char Char Char Carattere,Texto de rodapé Char Carattere,Texto de rodapé Char Char Carattere,NotaRodape Carattere,Texto de rodapé Carattere,Texto nota pie DISSERTAÇAO Carattere"/>
    <w:link w:val="Testonotaapidipagina"/>
    <w:uiPriority w:val="99"/>
    <w:rsid w:val="003B7FF7"/>
    <w:rPr>
      <w:rFonts w:eastAsia="Times New Roman" w:cs="Times New Roman"/>
      <w:sz w:val="18"/>
      <w:szCs w:val="20"/>
    </w:rPr>
  </w:style>
  <w:style w:type="character" w:styleId="Rimandonotaapidipagina">
    <w:name w:val="footnote reference"/>
    <w:aliases w:val="(Ref. de nota al pie)"/>
    <w:uiPriority w:val="99"/>
    <w:unhideWhenUsed/>
    <w:rsid w:val="00EF059E"/>
    <w:rPr>
      <w:vertAlign w:val="superscript"/>
    </w:rPr>
  </w:style>
  <w:style w:type="character" w:styleId="Collegamentoipertestuale">
    <w:name w:val="Hyperlink"/>
    <w:uiPriority w:val="99"/>
    <w:unhideWhenUsed/>
    <w:rsid w:val="00EF059E"/>
    <w:rPr>
      <w:color w:val="0000FF"/>
      <w:u w:val="single"/>
    </w:rPr>
  </w:style>
  <w:style w:type="paragraph" w:styleId="Paragrafoelenco">
    <w:name w:val="List Paragraph"/>
    <w:basedOn w:val="Normale"/>
    <w:uiPriority w:val="34"/>
    <w:qFormat/>
    <w:rsid w:val="00C21B6F"/>
    <w:pPr>
      <w:ind w:left="720"/>
      <w:contextualSpacing/>
    </w:pPr>
  </w:style>
  <w:style w:type="paragraph" w:styleId="Titolosommario">
    <w:name w:val="TOC Heading"/>
    <w:basedOn w:val="Titolo1"/>
    <w:next w:val="Normale"/>
    <w:uiPriority w:val="39"/>
    <w:unhideWhenUsed/>
    <w:qFormat/>
    <w:rsid w:val="00A81BF3"/>
    <w:pPr>
      <w:outlineLvl w:val="9"/>
    </w:pPr>
  </w:style>
  <w:style w:type="paragraph" w:styleId="Testofumetto">
    <w:name w:val="Balloon Text"/>
    <w:basedOn w:val="Normale"/>
    <w:link w:val="TestofumettoCarattere"/>
    <w:uiPriority w:val="99"/>
    <w:semiHidden/>
    <w:unhideWhenUsed/>
    <w:rsid w:val="00A81BF3"/>
    <w:rPr>
      <w:rFonts w:ascii="Tahoma" w:hAnsi="Tahoma" w:cs="Tahoma"/>
      <w:sz w:val="16"/>
      <w:szCs w:val="16"/>
    </w:rPr>
  </w:style>
  <w:style w:type="character" w:customStyle="1" w:styleId="TestofumettoCarattere">
    <w:name w:val="Testo fumetto Carattere"/>
    <w:link w:val="Testofumetto"/>
    <w:uiPriority w:val="99"/>
    <w:semiHidden/>
    <w:rsid w:val="00A81BF3"/>
    <w:rPr>
      <w:rFonts w:ascii="Tahoma" w:hAnsi="Tahoma" w:cs="Tahoma"/>
      <w:sz w:val="16"/>
      <w:szCs w:val="16"/>
    </w:rPr>
  </w:style>
  <w:style w:type="paragraph" w:styleId="Sommario2">
    <w:name w:val="toc 2"/>
    <w:basedOn w:val="Normale"/>
    <w:next w:val="Normale"/>
    <w:autoRedefine/>
    <w:uiPriority w:val="39"/>
    <w:unhideWhenUsed/>
    <w:qFormat/>
    <w:rsid w:val="00050E20"/>
    <w:pPr>
      <w:tabs>
        <w:tab w:val="left" w:pos="1247"/>
        <w:tab w:val="right" w:leader="underscore" w:pos="9072"/>
      </w:tabs>
      <w:spacing w:after="120"/>
      <w:ind w:left="794" w:hanging="510"/>
    </w:pPr>
    <w:rPr>
      <w:bCs/>
      <w:szCs w:val="20"/>
    </w:rPr>
  </w:style>
  <w:style w:type="paragraph" w:styleId="Sommario1">
    <w:name w:val="toc 1"/>
    <w:basedOn w:val="Normale"/>
    <w:next w:val="Normale"/>
    <w:autoRedefine/>
    <w:uiPriority w:val="39"/>
    <w:unhideWhenUsed/>
    <w:qFormat/>
    <w:rsid w:val="00DF7D7D"/>
    <w:pPr>
      <w:tabs>
        <w:tab w:val="left" w:leader="dot" w:pos="480"/>
        <w:tab w:val="right" w:leader="underscore" w:pos="9072"/>
      </w:tabs>
      <w:spacing w:before="240" w:after="240"/>
    </w:pPr>
    <w:rPr>
      <w:b/>
      <w:bCs/>
      <w:smallCaps/>
      <w:szCs w:val="24"/>
    </w:rPr>
  </w:style>
  <w:style w:type="paragraph" w:styleId="Sommario3">
    <w:name w:val="toc 3"/>
    <w:basedOn w:val="Normale"/>
    <w:next w:val="Normale"/>
    <w:autoRedefine/>
    <w:uiPriority w:val="39"/>
    <w:unhideWhenUsed/>
    <w:qFormat/>
    <w:rsid w:val="004C4B5C"/>
    <w:pPr>
      <w:spacing w:after="120"/>
      <w:ind w:left="1474" w:hanging="680"/>
    </w:pPr>
    <w:rPr>
      <w:szCs w:val="20"/>
    </w:rPr>
  </w:style>
  <w:style w:type="character" w:styleId="Titolodellibro">
    <w:name w:val="Book Title"/>
    <w:uiPriority w:val="33"/>
    <w:qFormat/>
    <w:rsid w:val="00A81BF3"/>
    <w:rPr>
      <w:b/>
      <w:bCs/>
      <w:smallCaps/>
      <w:spacing w:val="5"/>
    </w:rPr>
  </w:style>
  <w:style w:type="paragraph" w:styleId="Sommario4">
    <w:name w:val="toc 4"/>
    <w:basedOn w:val="Normale"/>
    <w:next w:val="Normale"/>
    <w:autoRedefine/>
    <w:uiPriority w:val="39"/>
    <w:unhideWhenUsed/>
    <w:rsid w:val="00DF7D7D"/>
    <w:pPr>
      <w:tabs>
        <w:tab w:val="left" w:pos="1957"/>
        <w:tab w:val="right" w:leader="underscore" w:pos="9061"/>
      </w:tabs>
      <w:ind w:left="1871" w:hanging="794"/>
    </w:pPr>
    <w:rPr>
      <w:szCs w:val="20"/>
    </w:rPr>
  </w:style>
  <w:style w:type="paragraph" w:styleId="Sommario5">
    <w:name w:val="toc 5"/>
    <w:basedOn w:val="Normale"/>
    <w:next w:val="Normale"/>
    <w:autoRedefine/>
    <w:uiPriority w:val="39"/>
    <w:unhideWhenUsed/>
    <w:rsid w:val="005A126E"/>
    <w:pPr>
      <w:ind w:left="1021" w:firstLine="851"/>
      <w:jc w:val="left"/>
    </w:pPr>
    <w:rPr>
      <w:szCs w:val="20"/>
    </w:rPr>
  </w:style>
  <w:style w:type="paragraph" w:styleId="Sommario6">
    <w:name w:val="toc 6"/>
    <w:basedOn w:val="Normale"/>
    <w:next w:val="Normale"/>
    <w:autoRedefine/>
    <w:uiPriority w:val="39"/>
    <w:unhideWhenUsed/>
    <w:rsid w:val="00D20765"/>
    <w:pPr>
      <w:ind w:left="960"/>
      <w:jc w:val="left"/>
    </w:pPr>
    <w:rPr>
      <w:rFonts w:ascii="Calibri" w:hAnsi="Calibri"/>
      <w:sz w:val="20"/>
      <w:szCs w:val="20"/>
    </w:rPr>
  </w:style>
  <w:style w:type="paragraph" w:styleId="Sommario7">
    <w:name w:val="toc 7"/>
    <w:basedOn w:val="Normale"/>
    <w:next w:val="Normale"/>
    <w:autoRedefine/>
    <w:uiPriority w:val="39"/>
    <w:unhideWhenUsed/>
    <w:rsid w:val="00D20765"/>
    <w:pPr>
      <w:ind w:left="1200"/>
      <w:jc w:val="left"/>
    </w:pPr>
    <w:rPr>
      <w:rFonts w:ascii="Calibri" w:hAnsi="Calibri"/>
      <w:sz w:val="20"/>
      <w:szCs w:val="20"/>
    </w:rPr>
  </w:style>
  <w:style w:type="paragraph" w:styleId="Sommario8">
    <w:name w:val="toc 8"/>
    <w:basedOn w:val="Normale"/>
    <w:next w:val="Normale"/>
    <w:autoRedefine/>
    <w:uiPriority w:val="39"/>
    <w:unhideWhenUsed/>
    <w:rsid w:val="00D20765"/>
    <w:pPr>
      <w:ind w:left="1440"/>
      <w:jc w:val="left"/>
    </w:pPr>
    <w:rPr>
      <w:rFonts w:ascii="Calibri" w:hAnsi="Calibri"/>
      <w:sz w:val="20"/>
      <w:szCs w:val="20"/>
    </w:rPr>
  </w:style>
  <w:style w:type="paragraph" w:styleId="Sommario9">
    <w:name w:val="toc 9"/>
    <w:basedOn w:val="Normale"/>
    <w:next w:val="Normale"/>
    <w:autoRedefine/>
    <w:uiPriority w:val="39"/>
    <w:unhideWhenUsed/>
    <w:rsid w:val="00D20765"/>
    <w:pPr>
      <w:ind w:left="1680"/>
      <w:jc w:val="left"/>
    </w:pPr>
    <w:rPr>
      <w:rFonts w:ascii="Calibri" w:hAnsi="Calibri"/>
      <w:sz w:val="20"/>
      <w:szCs w:val="20"/>
    </w:rPr>
  </w:style>
  <w:style w:type="character" w:styleId="Enfasidelicata">
    <w:name w:val="Subtle Emphasis"/>
    <w:uiPriority w:val="19"/>
    <w:qFormat/>
    <w:rsid w:val="00274760"/>
    <w:rPr>
      <w:i/>
      <w:iCs/>
      <w:color w:val="808080"/>
    </w:rPr>
  </w:style>
  <w:style w:type="paragraph" w:styleId="Didascalia">
    <w:name w:val="caption"/>
    <w:basedOn w:val="Normale"/>
    <w:next w:val="Normale"/>
    <w:uiPriority w:val="35"/>
    <w:unhideWhenUsed/>
    <w:qFormat/>
    <w:rsid w:val="00145337"/>
    <w:pPr>
      <w:spacing w:after="80"/>
      <w:jc w:val="center"/>
    </w:pPr>
    <w:rPr>
      <w:b/>
      <w:bCs/>
      <w:sz w:val="20"/>
      <w:szCs w:val="18"/>
    </w:rPr>
  </w:style>
  <w:style w:type="character" w:customStyle="1" w:styleId="apple-converted-space">
    <w:name w:val="apple-converted-space"/>
    <w:basedOn w:val="Carpredefinitoparagrafo"/>
    <w:rsid w:val="00FD7C8A"/>
  </w:style>
  <w:style w:type="character" w:styleId="Rimandocommento">
    <w:name w:val="annotation reference"/>
    <w:uiPriority w:val="99"/>
    <w:semiHidden/>
    <w:unhideWhenUsed/>
    <w:rsid w:val="00621C20"/>
    <w:rPr>
      <w:sz w:val="16"/>
      <w:szCs w:val="16"/>
    </w:rPr>
  </w:style>
  <w:style w:type="paragraph" w:styleId="Testocommento">
    <w:name w:val="annotation text"/>
    <w:basedOn w:val="Normale"/>
    <w:link w:val="TestocommentoCarattere"/>
    <w:uiPriority w:val="99"/>
    <w:unhideWhenUsed/>
    <w:rsid w:val="00621C20"/>
    <w:rPr>
      <w:sz w:val="20"/>
      <w:szCs w:val="20"/>
    </w:rPr>
  </w:style>
  <w:style w:type="character" w:customStyle="1" w:styleId="TestocommentoCarattere">
    <w:name w:val="Testo commento Carattere"/>
    <w:link w:val="Testocommento"/>
    <w:uiPriority w:val="99"/>
    <w:rsid w:val="00621C20"/>
    <w:rPr>
      <w:sz w:val="20"/>
      <w:szCs w:val="20"/>
    </w:rPr>
  </w:style>
  <w:style w:type="paragraph" w:styleId="Soggettocommento">
    <w:name w:val="annotation subject"/>
    <w:basedOn w:val="Testocommento"/>
    <w:next w:val="Testocommento"/>
    <w:link w:val="SoggettocommentoCarattere"/>
    <w:uiPriority w:val="99"/>
    <w:semiHidden/>
    <w:unhideWhenUsed/>
    <w:rsid w:val="00621C20"/>
    <w:rPr>
      <w:b/>
      <w:bCs/>
    </w:rPr>
  </w:style>
  <w:style w:type="character" w:customStyle="1" w:styleId="SoggettocommentoCarattere">
    <w:name w:val="Soggetto commento Carattere"/>
    <w:link w:val="Soggettocommento"/>
    <w:uiPriority w:val="99"/>
    <w:semiHidden/>
    <w:rsid w:val="00621C20"/>
    <w:rPr>
      <w:b/>
      <w:bCs/>
      <w:sz w:val="20"/>
      <w:szCs w:val="20"/>
    </w:rPr>
  </w:style>
  <w:style w:type="paragraph" w:styleId="Revisione">
    <w:name w:val="Revision"/>
    <w:hidden/>
    <w:uiPriority w:val="99"/>
    <w:semiHidden/>
    <w:rsid w:val="00621C20"/>
    <w:pPr>
      <w:spacing w:before="120"/>
      <w:ind w:firstLine="680"/>
      <w:jc w:val="both"/>
    </w:pPr>
    <w:rPr>
      <w:sz w:val="22"/>
      <w:szCs w:val="22"/>
    </w:rPr>
  </w:style>
  <w:style w:type="paragraph" w:styleId="Intestazione">
    <w:name w:val="header"/>
    <w:basedOn w:val="Normale"/>
    <w:link w:val="IntestazioneCarattere"/>
    <w:uiPriority w:val="99"/>
    <w:unhideWhenUsed/>
    <w:rsid w:val="00164C70"/>
    <w:pPr>
      <w:tabs>
        <w:tab w:val="center" w:pos="4252"/>
        <w:tab w:val="right" w:pos="8504"/>
      </w:tabs>
    </w:pPr>
  </w:style>
  <w:style w:type="character" w:customStyle="1" w:styleId="IntestazioneCarattere">
    <w:name w:val="Intestazione Carattere"/>
    <w:basedOn w:val="Carpredefinitoparagrafo"/>
    <w:link w:val="Intestazione"/>
    <w:uiPriority w:val="99"/>
    <w:rsid w:val="00164C70"/>
  </w:style>
  <w:style w:type="paragraph" w:styleId="Pidipagina">
    <w:name w:val="footer"/>
    <w:basedOn w:val="Normale"/>
    <w:link w:val="PidipaginaCarattere"/>
    <w:uiPriority w:val="99"/>
    <w:unhideWhenUsed/>
    <w:rsid w:val="00164C70"/>
    <w:pPr>
      <w:tabs>
        <w:tab w:val="center" w:pos="4252"/>
        <w:tab w:val="right" w:pos="8504"/>
      </w:tabs>
    </w:pPr>
  </w:style>
  <w:style w:type="character" w:customStyle="1" w:styleId="PidipaginaCarattere">
    <w:name w:val="Piè di pagina Carattere"/>
    <w:basedOn w:val="Carpredefinitoparagrafo"/>
    <w:link w:val="Pidipagina"/>
    <w:uiPriority w:val="99"/>
    <w:rsid w:val="00164C70"/>
  </w:style>
  <w:style w:type="character" w:styleId="Testosegnaposto">
    <w:name w:val="Placeholder Text"/>
    <w:uiPriority w:val="99"/>
    <w:semiHidden/>
    <w:rsid w:val="00701E36"/>
    <w:rPr>
      <w:color w:val="808080"/>
    </w:rPr>
  </w:style>
  <w:style w:type="table" w:customStyle="1" w:styleId="SombreamentoClaro1">
    <w:name w:val="Sombreamento Claro1"/>
    <w:basedOn w:val="Tabellanormale"/>
    <w:uiPriority w:val="60"/>
    <w:rsid w:val="00292DB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lanormale"/>
    <w:uiPriority w:val="60"/>
    <w:rsid w:val="0037024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rpotesto">
    <w:name w:val="Body Text"/>
    <w:basedOn w:val="Normale"/>
    <w:link w:val="CorpotestoCarattere"/>
    <w:rsid w:val="005869F8"/>
    <w:rPr>
      <w:rFonts w:eastAsia="Times New Roman" w:cs="Times New Roman"/>
      <w:szCs w:val="20"/>
      <w:lang w:val="en-AU"/>
    </w:rPr>
  </w:style>
  <w:style w:type="character" w:customStyle="1" w:styleId="CorpotestoCarattere">
    <w:name w:val="Corpo testo Carattere"/>
    <w:link w:val="Corpotesto"/>
    <w:rsid w:val="005869F8"/>
    <w:rPr>
      <w:rFonts w:ascii="Times New Roman" w:eastAsia="Times New Roman" w:hAnsi="Times New Roman" w:cs="Times New Roman"/>
      <w:sz w:val="24"/>
      <w:szCs w:val="20"/>
      <w:lang w:val="en-AU"/>
    </w:rPr>
  </w:style>
  <w:style w:type="paragraph" w:styleId="Indicedellefigure">
    <w:name w:val="table of figures"/>
    <w:basedOn w:val="Normale"/>
    <w:next w:val="Normale"/>
    <w:uiPriority w:val="99"/>
    <w:unhideWhenUsed/>
    <w:rsid w:val="002201C8"/>
    <w:pPr>
      <w:spacing w:after="120"/>
    </w:pPr>
  </w:style>
  <w:style w:type="paragraph" w:styleId="Testonotadichiusura">
    <w:name w:val="endnote text"/>
    <w:basedOn w:val="Normale"/>
    <w:link w:val="TestonotadichiusuraCarattere"/>
    <w:rsid w:val="00AD0A5A"/>
    <w:rPr>
      <w:rFonts w:eastAsia="Times New Roman" w:cs="Times New Roman"/>
      <w:sz w:val="20"/>
      <w:szCs w:val="20"/>
    </w:rPr>
  </w:style>
  <w:style w:type="character" w:customStyle="1" w:styleId="TestonotadichiusuraCarattere">
    <w:name w:val="Testo nota di chiusura Carattere"/>
    <w:link w:val="Testonotadichiusura"/>
    <w:rsid w:val="00AD0A5A"/>
    <w:rPr>
      <w:rFonts w:ascii="Arial" w:eastAsia="Times New Roman" w:hAnsi="Arial" w:cs="Times New Roman"/>
      <w:sz w:val="20"/>
      <w:szCs w:val="20"/>
      <w:lang w:eastAsia="pt-BR"/>
    </w:rPr>
  </w:style>
  <w:style w:type="paragraph" w:styleId="Rientrocorpodeltesto3">
    <w:name w:val="Body Text Indent 3"/>
    <w:basedOn w:val="Normale"/>
    <w:link w:val="Rientrocorpodeltesto3Carattere"/>
    <w:uiPriority w:val="99"/>
    <w:semiHidden/>
    <w:unhideWhenUsed/>
    <w:rsid w:val="00391D99"/>
    <w:pPr>
      <w:spacing w:after="120"/>
      <w:ind w:left="283"/>
    </w:pPr>
    <w:rPr>
      <w:sz w:val="16"/>
      <w:szCs w:val="16"/>
    </w:rPr>
  </w:style>
  <w:style w:type="character" w:customStyle="1" w:styleId="Rientrocorpodeltesto3Carattere">
    <w:name w:val="Rientro corpo del testo 3 Carattere"/>
    <w:link w:val="Rientrocorpodeltesto3"/>
    <w:uiPriority w:val="99"/>
    <w:semiHidden/>
    <w:rsid w:val="00391D99"/>
    <w:rPr>
      <w:sz w:val="16"/>
      <w:szCs w:val="16"/>
    </w:rPr>
  </w:style>
  <w:style w:type="character" w:customStyle="1" w:styleId="Titolo2Carattere">
    <w:name w:val="Titolo 2 Carattere"/>
    <w:link w:val="Titolo2"/>
    <w:uiPriority w:val="9"/>
    <w:rsid w:val="00A05341"/>
    <w:rPr>
      <w:rFonts w:ascii="Times New Roman" w:eastAsia="MS Gothic" w:hAnsi="Times New Roman" w:cs="Times New Roman"/>
      <w:bCs/>
      <w:i/>
      <w:sz w:val="24"/>
      <w:szCs w:val="26"/>
      <w:lang w:val="en-US"/>
    </w:rPr>
  </w:style>
  <w:style w:type="character" w:customStyle="1" w:styleId="Titolo3Carattere">
    <w:name w:val="Titolo 3 Carattere"/>
    <w:link w:val="Titolo3"/>
    <w:uiPriority w:val="9"/>
    <w:rsid w:val="00A05341"/>
    <w:rPr>
      <w:rFonts w:ascii="Times New Roman" w:eastAsia="MS Gothic" w:hAnsi="Times New Roman" w:cs="Times New Roman"/>
      <w:bCs/>
      <w:i/>
      <w:sz w:val="24"/>
      <w:lang w:val="en-US"/>
    </w:rPr>
  </w:style>
  <w:style w:type="character" w:customStyle="1" w:styleId="Titolo4Carattere">
    <w:name w:val="Titolo 4 Carattere"/>
    <w:link w:val="Titolo4"/>
    <w:uiPriority w:val="9"/>
    <w:rsid w:val="00D96DF1"/>
    <w:rPr>
      <w:rFonts w:ascii="Times New Roman" w:eastAsia="MS Gothic" w:hAnsi="Times New Roman" w:cs="Times New Roman"/>
      <w:b/>
      <w:bCs/>
      <w:i/>
      <w:iCs/>
      <w:color w:val="000000"/>
      <w:sz w:val="24"/>
      <w:lang w:val="en-US"/>
    </w:rPr>
  </w:style>
  <w:style w:type="character" w:customStyle="1" w:styleId="Titolo5Carattere">
    <w:name w:val="Titolo 5 Carattere"/>
    <w:link w:val="Titolo5"/>
    <w:uiPriority w:val="9"/>
    <w:rsid w:val="00FE0843"/>
    <w:rPr>
      <w:rFonts w:ascii="Times New Roman" w:eastAsia="MS Gothic" w:hAnsi="Times New Roman" w:cs="Times New Roman"/>
      <w:i/>
      <w:color w:val="000000"/>
      <w:sz w:val="24"/>
      <w:lang w:val="en-US"/>
    </w:rPr>
  </w:style>
  <w:style w:type="character" w:customStyle="1" w:styleId="Titolo6Carattere">
    <w:name w:val="Titolo 6 Carattere"/>
    <w:link w:val="Titolo6"/>
    <w:uiPriority w:val="9"/>
    <w:semiHidden/>
    <w:rsid w:val="00D73130"/>
    <w:rPr>
      <w:rFonts w:ascii="Cambria" w:eastAsia="MS Gothic" w:hAnsi="Cambria" w:cs="Times New Roman"/>
      <w:i/>
      <w:iCs/>
      <w:color w:val="243F60"/>
      <w:sz w:val="24"/>
      <w:lang w:val="en-US"/>
    </w:rPr>
  </w:style>
  <w:style w:type="character" w:customStyle="1" w:styleId="Titolo7Carattere">
    <w:name w:val="Titolo 7 Carattere"/>
    <w:link w:val="Titolo7"/>
    <w:uiPriority w:val="9"/>
    <w:semiHidden/>
    <w:rsid w:val="00D73130"/>
    <w:rPr>
      <w:rFonts w:ascii="Cambria" w:eastAsia="MS Gothic" w:hAnsi="Cambria" w:cs="Times New Roman"/>
      <w:i/>
      <w:iCs/>
      <w:color w:val="404040"/>
      <w:sz w:val="24"/>
      <w:lang w:val="en-US"/>
    </w:rPr>
  </w:style>
  <w:style w:type="character" w:customStyle="1" w:styleId="Titolo8Carattere">
    <w:name w:val="Titolo 8 Carattere"/>
    <w:link w:val="Titolo8"/>
    <w:uiPriority w:val="9"/>
    <w:semiHidden/>
    <w:rsid w:val="00D73130"/>
    <w:rPr>
      <w:rFonts w:ascii="Cambria" w:eastAsia="MS Gothic" w:hAnsi="Cambria" w:cs="Times New Roman"/>
      <w:color w:val="404040"/>
      <w:sz w:val="20"/>
      <w:szCs w:val="20"/>
      <w:lang w:val="en-US"/>
    </w:rPr>
  </w:style>
  <w:style w:type="character" w:customStyle="1" w:styleId="Titolo9Carattere">
    <w:name w:val="Titolo 9 Carattere"/>
    <w:link w:val="Titolo9"/>
    <w:uiPriority w:val="9"/>
    <w:semiHidden/>
    <w:rsid w:val="00D73130"/>
    <w:rPr>
      <w:rFonts w:ascii="Cambria" w:eastAsia="MS Gothic" w:hAnsi="Cambria" w:cs="Times New Roman"/>
      <w:i/>
      <w:iCs/>
      <w:color w:val="404040"/>
      <w:sz w:val="20"/>
      <w:szCs w:val="20"/>
      <w:lang w:val="en-US"/>
    </w:rPr>
  </w:style>
  <w:style w:type="numbering" w:customStyle="1" w:styleId="Estilo1">
    <w:name w:val="Estilo1"/>
    <w:uiPriority w:val="99"/>
    <w:rsid w:val="00F31726"/>
  </w:style>
  <w:style w:type="table" w:styleId="Grigliatabella">
    <w:name w:val="Table Grid"/>
    <w:basedOn w:val="Tabellanormale"/>
    <w:uiPriority w:val="39"/>
    <w:rsid w:val="00A179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uiPriority w:val="99"/>
    <w:semiHidden/>
    <w:unhideWhenUsed/>
    <w:rsid w:val="007A345E"/>
    <w:rPr>
      <w:color w:val="800080"/>
      <w:u w:val="single"/>
    </w:rPr>
  </w:style>
  <w:style w:type="paragraph" w:customStyle="1" w:styleId="xl72">
    <w:name w:val="xl72"/>
    <w:basedOn w:val="Normale"/>
    <w:rsid w:val="007A345E"/>
    <w:pPr>
      <w:shd w:val="clear" w:color="000000" w:fill="FFFFFF"/>
      <w:spacing w:before="100" w:beforeAutospacing="1" w:after="100" w:afterAutospacing="1"/>
      <w:jc w:val="left"/>
    </w:pPr>
    <w:rPr>
      <w:rFonts w:eastAsia="Times New Roman" w:cs="Times New Roman"/>
      <w:szCs w:val="24"/>
    </w:rPr>
  </w:style>
  <w:style w:type="paragraph" w:customStyle="1" w:styleId="xl73">
    <w:name w:val="xl73"/>
    <w:basedOn w:val="Normale"/>
    <w:rsid w:val="007A345E"/>
    <w:pPr>
      <w:pBdr>
        <w:top w:val="single" w:sz="4" w:space="0" w:color="auto"/>
        <w:bottom w:val="single" w:sz="4" w:space="0" w:color="auto"/>
      </w:pBdr>
      <w:shd w:val="clear" w:color="000000" w:fill="EEECE1"/>
      <w:spacing w:before="100" w:beforeAutospacing="1" w:after="100" w:afterAutospacing="1"/>
      <w:jc w:val="center"/>
      <w:textAlignment w:val="center"/>
    </w:pPr>
    <w:rPr>
      <w:rFonts w:eastAsia="Times New Roman"/>
      <w:b/>
      <w:bCs/>
      <w:sz w:val="26"/>
      <w:szCs w:val="26"/>
    </w:rPr>
  </w:style>
  <w:style w:type="paragraph" w:customStyle="1" w:styleId="xl74">
    <w:name w:val="xl74"/>
    <w:basedOn w:val="Normale"/>
    <w:rsid w:val="007A345E"/>
    <w:pPr>
      <w:pBdr>
        <w:top w:val="single" w:sz="4" w:space="0" w:color="auto"/>
        <w:bottom w:val="single" w:sz="4" w:space="0" w:color="auto"/>
      </w:pBdr>
      <w:shd w:val="clear" w:color="000000" w:fill="EEECE1"/>
      <w:spacing w:before="100" w:beforeAutospacing="1" w:after="100" w:afterAutospacing="1"/>
      <w:jc w:val="center"/>
      <w:textAlignment w:val="center"/>
    </w:pPr>
    <w:rPr>
      <w:rFonts w:eastAsia="Times New Roman"/>
      <w:b/>
      <w:bCs/>
      <w:sz w:val="26"/>
      <w:szCs w:val="26"/>
    </w:rPr>
  </w:style>
  <w:style w:type="paragraph" w:customStyle="1" w:styleId="xl75">
    <w:name w:val="xl75"/>
    <w:basedOn w:val="Normale"/>
    <w:rsid w:val="007A345E"/>
    <w:pPr>
      <w:shd w:val="clear" w:color="000000" w:fill="FFFFFF"/>
      <w:spacing w:before="100" w:beforeAutospacing="1" w:after="100" w:afterAutospacing="1"/>
      <w:jc w:val="center"/>
      <w:textAlignment w:val="center"/>
    </w:pPr>
    <w:rPr>
      <w:rFonts w:eastAsia="Times New Roman"/>
      <w:sz w:val="26"/>
      <w:szCs w:val="26"/>
    </w:rPr>
  </w:style>
  <w:style w:type="paragraph" w:customStyle="1" w:styleId="xl76">
    <w:name w:val="xl76"/>
    <w:basedOn w:val="Normale"/>
    <w:rsid w:val="007A345E"/>
    <w:pPr>
      <w:shd w:val="clear" w:color="000000" w:fill="FFFFFF"/>
      <w:spacing w:before="100" w:beforeAutospacing="1" w:after="100" w:afterAutospacing="1"/>
      <w:jc w:val="center"/>
      <w:textAlignment w:val="center"/>
    </w:pPr>
    <w:rPr>
      <w:rFonts w:eastAsia="Times New Roman"/>
      <w:sz w:val="26"/>
      <w:szCs w:val="26"/>
    </w:rPr>
  </w:style>
  <w:style w:type="paragraph" w:customStyle="1" w:styleId="xl77">
    <w:name w:val="xl77"/>
    <w:basedOn w:val="Normale"/>
    <w:rsid w:val="007A345E"/>
    <w:pPr>
      <w:shd w:val="clear" w:color="000000" w:fill="FFFFFF"/>
      <w:spacing w:before="100" w:beforeAutospacing="1" w:after="100" w:afterAutospacing="1"/>
      <w:jc w:val="center"/>
      <w:textAlignment w:val="center"/>
    </w:pPr>
    <w:rPr>
      <w:rFonts w:eastAsia="Times New Roman"/>
      <w:sz w:val="26"/>
      <w:szCs w:val="26"/>
    </w:rPr>
  </w:style>
  <w:style w:type="paragraph" w:customStyle="1" w:styleId="xl78">
    <w:name w:val="xl78"/>
    <w:basedOn w:val="Normale"/>
    <w:rsid w:val="007A345E"/>
    <w:pPr>
      <w:pBdr>
        <w:top w:val="single" w:sz="8" w:space="0" w:color="BFBFBF"/>
        <w:bottom w:val="single" w:sz="8" w:space="0" w:color="BFBFBF"/>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79">
    <w:name w:val="xl79"/>
    <w:basedOn w:val="Normale"/>
    <w:rsid w:val="007A345E"/>
    <w:pPr>
      <w:pBdr>
        <w:top w:val="single" w:sz="8" w:space="0" w:color="BFBFBF"/>
        <w:bottom w:val="single" w:sz="8" w:space="0" w:color="BFBFBF"/>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80">
    <w:name w:val="xl80"/>
    <w:basedOn w:val="Normale"/>
    <w:rsid w:val="007A345E"/>
    <w:pPr>
      <w:pBdr>
        <w:top w:val="single" w:sz="8" w:space="0" w:color="BFBFBF"/>
        <w:bottom w:val="single" w:sz="8" w:space="0" w:color="BFBFBF"/>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81">
    <w:name w:val="xl81"/>
    <w:basedOn w:val="Normale"/>
    <w:rsid w:val="007A345E"/>
    <w:pPr>
      <w:pBdr>
        <w:top w:val="single" w:sz="8" w:space="0" w:color="BFBFBF"/>
        <w:bottom w:val="single" w:sz="8" w:space="0" w:color="BFBFBF"/>
      </w:pBdr>
      <w:shd w:val="clear" w:color="000000" w:fill="FFFFFF"/>
      <w:spacing w:before="100" w:beforeAutospacing="1" w:after="100" w:afterAutospacing="1"/>
      <w:jc w:val="left"/>
      <w:textAlignment w:val="center"/>
    </w:pPr>
    <w:rPr>
      <w:rFonts w:eastAsia="Times New Roman"/>
      <w:sz w:val="26"/>
      <w:szCs w:val="26"/>
    </w:rPr>
  </w:style>
  <w:style w:type="paragraph" w:customStyle="1" w:styleId="xl82">
    <w:name w:val="xl82"/>
    <w:basedOn w:val="Normale"/>
    <w:rsid w:val="007A345E"/>
    <w:pPr>
      <w:shd w:val="clear" w:color="000000" w:fill="FFFFFF"/>
      <w:spacing w:before="100" w:beforeAutospacing="1" w:after="100" w:afterAutospacing="1"/>
      <w:jc w:val="left"/>
      <w:textAlignment w:val="center"/>
    </w:pPr>
    <w:rPr>
      <w:rFonts w:eastAsia="Times New Roman"/>
      <w:sz w:val="26"/>
      <w:szCs w:val="26"/>
    </w:rPr>
  </w:style>
  <w:style w:type="paragraph" w:customStyle="1" w:styleId="xl83">
    <w:name w:val="xl83"/>
    <w:basedOn w:val="Normale"/>
    <w:rsid w:val="007A345E"/>
    <w:pPr>
      <w:pBdr>
        <w:top w:val="single" w:sz="8" w:space="0" w:color="BFBFBF"/>
        <w:bottom w:val="single" w:sz="8" w:space="0" w:color="BFBFBF"/>
      </w:pBdr>
      <w:shd w:val="clear" w:color="000000" w:fill="FFFFFF"/>
      <w:spacing w:before="100" w:beforeAutospacing="1" w:after="100" w:afterAutospacing="1"/>
      <w:jc w:val="left"/>
      <w:textAlignment w:val="center"/>
    </w:pPr>
    <w:rPr>
      <w:rFonts w:eastAsia="Times New Roman"/>
      <w:sz w:val="26"/>
      <w:szCs w:val="26"/>
    </w:rPr>
  </w:style>
  <w:style w:type="paragraph" w:customStyle="1" w:styleId="xl84">
    <w:name w:val="xl84"/>
    <w:basedOn w:val="Normale"/>
    <w:rsid w:val="007A345E"/>
    <w:pPr>
      <w:pBdr>
        <w:top w:val="single" w:sz="8" w:space="0" w:color="BFBFBF"/>
        <w:bottom w:val="dashed" w:sz="8" w:space="0" w:color="auto"/>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85">
    <w:name w:val="xl85"/>
    <w:basedOn w:val="Normale"/>
    <w:rsid w:val="007A345E"/>
    <w:pPr>
      <w:pBdr>
        <w:top w:val="single" w:sz="8" w:space="0" w:color="BFBFBF"/>
        <w:bottom w:val="dashed" w:sz="8" w:space="0" w:color="auto"/>
      </w:pBdr>
      <w:shd w:val="clear" w:color="000000" w:fill="FFFFFF"/>
      <w:spacing w:before="100" w:beforeAutospacing="1" w:after="100" w:afterAutospacing="1"/>
      <w:jc w:val="left"/>
      <w:textAlignment w:val="center"/>
    </w:pPr>
    <w:rPr>
      <w:rFonts w:eastAsia="Times New Roman"/>
      <w:sz w:val="26"/>
      <w:szCs w:val="26"/>
    </w:rPr>
  </w:style>
  <w:style w:type="paragraph" w:customStyle="1" w:styleId="xl86">
    <w:name w:val="xl86"/>
    <w:basedOn w:val="Normale"/>
    <w:rsid w:val="007A345E"/>
    <w:pPr>
      <w:pBdr>
        <w:top w:val="single" w:sz="8" w:space="0" w:color="BFBFBF"/>
        <w:bottom w:val="dashed" w:sz="8" w:space="0" w:color="auto"/>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87">
    <w:name w:val="xl87"/>
    <w:basedOn w:val="Normale"/>
    <w:rsid w:val="007A345E"/>
    <w:pPr>
      <w:pBdr>
        <w:top w:val="single" w:sz="8" w:space="0" w:color="BFBFBF"/>
        <w:bottom w:val="dashed" w:sz="8" w:space="0" w:color="auto"/>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88">
    <w:name w:val="xl88"/>
    <w:basedOn w:val="Normale"/>
    <w:rsid w:val="007A345E"/>
    <w:pPr>
      <w:pBdr>
        <w:bottom w:val="single" w:sz="8" w:space="0" w:color="BFBFBF"/>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89">
    <w:name w:val="xl89"/>
    <w:basedOn w:val="Normale"/>
    <w:rsid w:val="007A345E"/>
    <w:pPr>
      <w:pBdr>
        <w:bottom w:val="single" w:sz="8" w:space="0" w:color="BFBFBF"/>
      </w:pBdr>
      <w:shd w:val="clear" w:color="000000" w:fill="FFFFFF"/>
      <w:spacing w:before="100" w:beforeAutospacing="1" w:after="100" w:afterAutospacing="1"/>
      <w:jc w:val="left"/>
      <w:textAlignment w:val="center"/>
    </w:pPr>
    <w:rPr>
      <w:rFonts w:eastAsia="Times New Roman"/>
      <w:sz w:val="26"/>
      <w:szCs w:val="26"/>
    </w:rPr>
  </w:style>
  <w:style w:type="paragraph" w:customStyle="1" w:styleId="xl90">
    <w:name w:val="xl90"/>
    <w:basedOn w:val="Normale"/>
    <w:rsid w:val="007A345E"/>
    <w:pPr>
      <w:pBdr>
        <w:bottom w:val="single" w:sz="8" w:space="0" w:color="BFBFBF"/>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91">
    <w:name w:val="xl91"/>
    <w:basedOn w:val="Normale"/>
    <w:rsid w:val="007A345E"/>
    <w:pPr>
      <w:pBdr>
        <w:bottom w:val="single" w:sz="8" w:space="0" w:color="BFBFBF"/>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92">
    <w:name w:val="xl92"/>
    <w:basedOn w:val="Normale"/>
    <w:rsid w:val="007A345E"/>
    <w:pPr>
      <w:pBdr>
        <w:top w:val="single" w:sz="8" w:space="0" w:color="BFBFBF"/>
        <w:bottom w:val="dashed" w:sz="8" w:space="0" w:color="auto"/>
      </w:pBdr>
      <w:shd w:val="clear" w:color="000000" w:fill="FFFFFF"/>
      <w:spacing w:before="100" w:beforeAutospacing="1" w:after="100" w:afterAutospacing="1"/>
      <w:jc w:val="left"/>
      <w:textAlignment w:val="center"/>
    </w:pPr>
    <w:rPr>
      <w:rFonts w:eastAsia="Times New Roman"/>
      <w:sz w:val="26"/>
      <w:szCs w:val="26"/>
    </w:rPr>
  </w:style>
  <w:style w:type="paragraph" w:customStyle="1" w:styleId="xl93">
    <w:name w:val="xl93"/>
    <w:basedOn w:val="Normale"/>
    <w:rsid w:val="007A345E"/>
    <w:pPr>
      <w:pBdr>
        <w:top w:val="single" w:sz="8" w:space="0" w:color="BFBFBF"/>
        <w:bottom w:val="single" w:sz="4" w:space="0" w:color="auto"/>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94">
    <w:name w:val="xl94"/>
    <w:basedOn w:val="Normale"/>
    <w:rsid w:val="007A345E"/>
    <w:pPr>
      <w:pBdr>
        <w:top w:val="single" w:sz="8" w:space="0" w:color="BFBFBF"/>
        <w:bottom w:val="single" w:sz="4" w:space="0" w:color="auto"/>
      </w:pBdr>
      <w:shd w:val="clear" w:color="000000" w:fill="FFFFFF"/>
      <w:spacing w:before="100" w:beforeAutospacing="1" w:after="100" w:afterAutospacing="1"/>
      <w:jc w:val="left"/>
      <w:textAlignment w:val="center"/>
    </w:pPr>
    <w:rPr>
      <w:rFonts w:eastAsia="Times New Roman"/>
      <w:sz w:val="26"/>
      <w:szCs w:val="26"/>
    </w:rPr>
  </w:style>
  <w:style w:type="paragraph" w:customStyle="1" w:styleId="xl95">
    <w:name w:val="xl95"/>
    <w:basedOn w:val="Normale"/>
    <w:rsid w:val="007A345E"/>
    <w:pPr>
      <w:pBdr>
        <w:top w:val="single" w:sz="8" w:space="0" w:color="BFBFBF"/>
        <w:bottom w:val="single" w:sz="4" w:space="0" w:color="auto"/>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96">
    <w:name w:val="xl96"/>
    <w:basedOn w:val="Normale"/>
    <w:rsid w:val="007A345E"/>
    <w:pPr>
      <w:pBdr>
        <w:top w:val="single" w:sz="8" w:space="0" w:color="BFBFBF"/>
        <w:bottom w:val="single" w:sz="4" w:space="0" w:color="auto"/>
      </w:pBdr>
      <w:shd w:val="clear" w:color="000000" w:fill="FFFFFF"/>
      <w:spacing w:before="100" w:beforeAutospacing="1" w:after="100" w:afterAutospacing="1"/>
      <w:jc w:val="center"/>
      <w:textAlignment w:val="center"/>
    </w:pPr>
    <w:rPr>
      <w:rFonts w:eastAsia="Times New Roman"/>
      <w:sz w:val="26"/>
      <w:szCs w:val="26"/>
    </w:rPr>
  </w:style>
  <w:style w:type="paragraph" w:customStyle="1" w:styleId="xl97">
    <w:name w:val="xl97"/>
    <w:basedOn w:val="Normale"/>
    <w:rsid w:val="00D34A2F"/>
    <w:pPr>
      <w:pBdr>
        <w:top w:val="single" w:sz="8" w:space="0" w:color="BFBFBF"/>
        <w:bottom w:val="single" w:sz="4" w:space="0" w:color="auto"/>
      </w:pBdr>
      <w:shd w:val="clear" w:color="000000" w:fill="FFFFFF"/>
      <w:spacing w:before="100" w:beforeAutospacing="1" w:after="100" w:afterAutospacing="1"/>
      <w:jc w:val="center"/>
      <w:textAlignment w:val="center"/>
    </w:pPr>
    <w:rPr>
      <w:rFonts w:eastAsia="Times New Roman"/>
      <w:sz w:val="20"/>
      <w:szCs w:val="20"/>
    </w:rPr>
  </w:style>
  <w:style w:type="paragraph" w:customStyle="1" w:styleId="xl98">
    <w:name w:val="xl98"/>
    <w:basedOn w:val="Normale"/>
    <w:rsid w:val="00076BB3"/>
    <w:pPr>
      <w:pBdr>
        <w:top w:val="single" w:sz="4" w:space="0" w:color="auto"/>
        <w:bottom w:val="single" w:sz="4" w:space="0" w:color="auto"/>
      </w:pBdr>
      <w:shd w:val="clear" w:color="000000" w:fill="FFFFFF"/>
      <w:spacing w:before="100" w:beforeAutospacing="1" w:after="100" w:afterAutospacing="1"/>
      <w:jc w:val="right"/>
      <w:textAlignment w:val="center"/>
    </w:pPr>
    <w:rPr>
      <w:rFonts w:eastAsia="Times New Roman"/>
      <w:b/>
      <w:bCs/>
      <w:sz w:val="16"/>
      <w:szCs w:val="16"/>
    </w:rPr>
  </w:style>
  <w:style w:type="paragraph" w:styleId="NormaleWeb">
    <w:name w:val="Normal (Web)"/>
    <w:basedOn w:val="Normale"/>
    <w:uiPriority w:val="99"/>
    <w:unhideWhenUsed/>
    <w:rsid w:val="00695BA3"/>
    <w:pPr>
      <w:spacing w:before="100" w:beforeAutospacing="1" w:after="100" w:afterAutospacing="1"/>
      <w:jc w:val="left"/>
    </w:pPr>
    <w:rPr>
      <w:rFonts w:cs="Times New Roman"/>
      <w:szCs w:val="24"/>
    </w:rPr>
  </w:style>
  <w:style w:type="paragraph" w:customStyle="1" w:styleId="xl71">
    <w:name w:val="xl71"/>
    <w:basedOn w:val="Normale"/>
    <w:rsid w:val="0005260D"/>
    <w:pPr>
      <w:shd w:val="clear" w:color="000000" w:fill="FFFFFF"/>
      <w:spacing w:before="100" w:beforeAutospacing="1" w:after="100" w:afterAutospacing="1"/>
      <w:jc w:val="left"/>
    </w:pPr>
    <w:rPr>
      <w:rFonts w:eastAsia="Times New Roman" w:cs="Times New Roman"/>
      <w:szCs w:val="24"/>
    </w:rPr>
  </w:style>
  <w:style w:type="paragraph" w:customStyle="1" w:styleId="xl99">
    <w:name w:val="xl99"/>
    <w:basedOn w:val="Normale"/>
    <w:rsid w:val="00593C93"/>
    <w:pPr>
      <w:pBdr>
        <w:top w:val="single" w:sz="8" w:space="0" w:color="BFBFBF"/>
        <w:bottom w:val="single" w:sz="4" w:space="0" w:color="auto"/>
      </w:pBdr>
      <w:shd w:val="clear" w:color="000000" w:fill="FFFFFF"/>
      <w:spacing w:before="100" w:beforeAutospacing="1" w:after="100" w:afterAutospacing="1"/>
      <w:jc w:val="center"/>
      <w:textAlignment w:val="center"/>
    </w:pPr>
    <w:rPr>
      <w:rFonts w:eastAsia="Times New Roman"/>
      <w:sz w:val="16"/>
      <w:szCs w:val="16"/>
    </w:rPr>
  </w:style>
  <w:style w:type="paragraph" w:customStyle="1" w:styleId="xl100">
    <w:name w:val="xl100"/>
    <w:basedOn w:val="Normale"/>
    <w:rsid w:val="001666E7"/>
    <w:pPr>
      <w:pBdr>
        <w:top w:val="single" w:sz="4" w:space="0" w:color="auto"/>
        <w:bottom w:val="single" w:sz="8" w:space="0" w:color="BFBFBF"/>
      </w:pBdr>
      <w:shd w:val="clear" w:color="000000" w:fill="FFFFFF"/>
      <w:spacing w:before="100" w:beforeAutospacing="1" w:after="100" w:afterAutospacing="1"/>
      <w:jc w:val="center"/>
      <w:textAlignment w:val="center"/>
    </w:pPr>
    <w:rPr>
      <w:rFonts w:eastAsia="Times New Roman"/>
      <w:sz w:val="16"/>
      <w:szCs w:val="16"/>
    </w:rPr>
  </w:style>
  <w:style w:type="paragraph" w:customStyle="1" w:styleId="xl101">
    <w:name w:val="xl101"/>
    <w:basedOn w:val="Normale"/>
    <w:rsid w:val="001666E7"/>
    <w:pPr>
      <w:pBdr>
        <w:bottom w:val="single" w:sz="4" w:space="0" w:color="auto"/>
      </w:pBdr>
      <w:shd w:val="clear" w:color="000000" w:fill="EEECE1"/>
      <w:spacing w:before="100" w:beforeAutospacing="1" w:after="100" w:afterAutospacing="1"/>
      <w:jc w:val="center"/>
      <w:textAlignment w:val="center"/>
    </w:pPr>
    <w:rPr>
      <w:rFonts w:eastAsia="Times New Roman"/>
      <w:b/>
      <w:bCs/>
      <w:sz w:val="16"/>
      <w:szCs w:val="16"/>
    </w:rPr>
  </w:style>
  <w:style w:type="paragraph" w:customStyle="1" w:styleId="xl102">
    <w:name w:val="xl102"/>
    <w:basedOn w:val="Normale"/>
    <w:rsid w:val="001666E7"/>
    <w:pPr>
      <w:shd w:val="clear" w:color="000000" w:fill="FFFFFF"/>
      <w:spacing w:before="100" w:beforeAutospacing="1" w:after="100" w:afterAutospacing="1"/>
      <w:jc w:val="center"/>
      <w:textAlignment w:val="center"/>
    </w:pPr>
    <w:rPr>
      <w:rFonts w:eastAsia="Times New Roman" w:cs="Times New Roman"/>
      <w:szCs w:val="24"/>
    </w:rPr>
  </w:style>
  <w:style w:type="paragraph" w:customStyle="1" w:styleId="xl103">
    <w:name w:val="xl103"/>
    <w:basedOn w:val="Normale"/>
    <w:rsid w:val="001666E7"/>
    <w:pPr>
      <w:shd w:val="clear" w:color="000000" w:fill="EEECE1"/>
      <w:spacing w:before="100" w:beforeAutospacing="1" w:after="100" w:afterAutospacing="1"/>
      <w:jc w:val="center"/>
      <w:textAlignment w:val="center"/>
    </w:pPr>
    <w:rPr>
      <w:rFonts w:eastAsia="Times New Roman"/>
      <w:b/>
      <w:bCs/>
      <w:sz w:val="16"/>
      <w:szCs w:val="16"/>
    </w:rPr>
  </w:style>
  <w:style w:type="paragraph" w:customStyle="1" w:styleId="xl104">
    <w:name w:val="xl104"/>
    <w:basedOn w:val="Normale"/>
    <w:rsid w:val="001666E7"/>
    <w:pPr>
      <w:pBdr>
        <w:bottom w:val="single" w:sz="4" w:space="0" w:color="auto"/>
      </w:pBdr>
      <w:shd w:val="clear" w:color="000000" w:fill="EEECE1"/>
      <w:spacing w:before="100" w:beforeAutospacing="1" w:after="100" w:afterAutospacing="1"/>
      <w:jc w:val="center"/>
      <w:textAlignment w:val="center"/>
    </w:pPr>
    <w:rPr>
      <w:rFonts w:eastAsia="Times New Roman"/>
      <w:b/>
      <w:bCs/>
      <w:sz w:val="16"/>
      <w:szCs w:val="16"/>
    </w:rPr>
  </w:style>
  <w:style w:type="paragraph" w:customStyle="1" w:styleId="xl105">
    <w:name w:val="xl105"/>
    <w:basedOn w:val="Normale"/>
    <w:rsid w:val="001666E7"/>
    <w:pPr>
      <w:pBdr>
        <w:top w:val="single" w:sz="4" w:space="0" w:color="auto"/>
        <w:bottom w:val="single" w:sz="8" w:space="0" w:color="BFBFBF"/>
      </w:pBdr>
      <w:shd w:val="clear" w:color="000000" w:fill="FFFFFF"/>
      <w:spacing w:before="100" w:beforeAutospacing="1" w:after="100" w:afterAutospacing="1"/>
      <w:jc w:val="center"/>
      <w:textAlignment w:val="center"/>
    </w:pPr>
    <w:rPr>
      <w:rFonts w:eastAsia="Times New Roman"/>
      <w:sz w:val="16"/>
      <w:szCs w:val="16"/>
    </w:rPr>
  </w:style>
  <w:style w:type="paragraph" w:customStyle="1" w:styleId="xl106">
    <w:name w:val="xl106"/>
    <w:basedOn w:val="Normale"/>
    <w:rsid w:val="001666E7"/>
    <w:pPr>
      <w:pBdr>
        <w:bottom w:val="single" w:sz="4" w:space="0" w:color="auto"/>
      </w:pBdr>
      <w:shd w:val="clear" w:color="000000" w:fill="EEECE1"/>
      <w:spacing w:before="100" w:beforeAutospacing="1" w:after="100" w:afterAutospacing="1"/>
      <w:jc w:val="center"/>
      <w:textAlignment w:val="center"/>
    </w:pPr>
    <w:rPr>
      <w:rFonts w:eastAsia="Times New Roman"/>
      <w:b/>
      <w:bCs/>
      <w:sz w:val="16"/>
      <w:szCs w:val="16"/>
    </w:rPr>
  </w:style>
  <w:style w:type="paragraph" w:customStyle="1" w:styleId="xl107">
    <w:name w:val="xl107"/>
    <w:basedOn w:val="Normale"/>
    <w:rsid w:val="001666E7"/>
    <w:pPr>
      <w:pBdr>
        <w:top w:val="single" w:sz="4" w:space="0" w:color="auto"/>
        <w:bottom w:val="single" w:sz="8" w:space="0" w:color="BFBFBF"/>
      </w:pBdr>
      <w:shd w:val="clear" w:color="000000" w:fill="FFFFFF"/>
      <w:spacing w:before="100" w:beforeAutospacing="1" w:after="100" w:afterAutospacing="1"/>
      <w:jc w:val="center"/>
      <w:textAlignment w:val="center"/>
    </w:pPr>
    <w:rPr>
      <w:rFonts w:eastAsia="Times New Roman"/>
      <w:sz w:val="16"/>
      <w:szCs w:val="16"/>
    </w:rPr>
  </w:style>
  <w:style w:type="paragraph" w:customStyle="1" w:styleId="xl108">
    <w:name w:val="xl108"/>
    <w:basedOn w:val="Normale"/>
    <w:rsid w:val="001666E7"/>
    <w:pPr>
      <w:shd w:val="clear" w:color="000000" w:fill="FFFFFF"/>
      <w:spacing w:before="100" w:beforeAutospacing="1" w:after="100" w:afterAutospacing="1"/>
      <w:jc w:val="center"/>
      <w:textAlignment w:val="center"/>
    </w:pPr>
    <w:rPr>
      <w:rFonts w:eastAsia="Times New Roman" w:cs="Times New Roman"/>
      <w:szCs w:val="24"/>
    </w:rPr>
  </w:style>
  <w:style w:type="character" w:customStyle="1" w:styleId="TitoloCarattere">
    <w:name w:val="Titolo Carattere"/>
    <w:link w:val="Titolo"/>
    <w:uiPriority w:val="10"/>
    <w:rsid w:val="00227F87"/>
    <w:rPr>
      <w:rFonts w:ascii="Times New Roman" w:eastAsia="MS Gothic" w:hAnsi="Times New Roman" w:cs="Times New Roman"/>
      <w:b/>
      <w:spacing w:val="5"/>
      <w:kern w:val="28"/>
      <w:sz w:val="24"/>
      <w:szCs w:val="52"/>
      <w:lang w:val="en-US"/>
    </w:rPr>
  </w:style>
  <w:style w:type="paragraph" w:styleId="Citazione">
    <w:name w:val="Quote"/>
    <w:basedOn w:val="Normale"/>
    <w:next w:val="Normale"/>
    <w:link w:val="CitazioneCarattere"/>
    <w:uiPriority w:val="29"/>
    <w:qFormat/>
    <w:rsid w:val="00E71CC7"/>
    <w:pPr>
      <w:spacing w:before="200" w:after="160"/>
      <w:ind w:left="864" w:right="864"/>
      <w:jc w:val="center"/>
    </w:pPr>
    <w:rPr>
      <w:i/>
      <w:iCs/>
      <w:color w:val="4F81BD"/>
    </w:rPr>
  </w:style>
  <w:style w:type="character" w:customStyle="1" w:styleId="CitazioneCarattere">
    <w:name w:val="Citazione Carattere"/>
    <w:link w:val="Citazione"/>
    <w:uiPriority w:val="29"/>
    <w:rsid w:val="00E71CC7"/>
    <w:rPr>
      <w:rFonts w:ascii="AdvOT863180fb" w:hAnsi="AdvOT863180fb"/>
      <w:i/>
      <w:iCs/>
      <w:color w:val="4F81BD"/>
      <w:sz w:val="24"/>
      <w:lang w:val="en-US"/>
    </w:rPr>
  </w:style>
  <w:style w:type="paragraph" w:styleId="Citazioneintensa">
    <w:name w:val="Intense Quote"/>
    <w:basedOn w:val="Normale"/>
    <w:next w:val="Normale"/>
    <w:link w:val="CitazioneintensaCarattere"/>
    <w:uiPriority w:val="30"/>
    <w:qFormat/>
    <w:rsid w:val="00E71CC7"/>
    <w:pPr>
      <w:pBdr>
        <w:top w:val="single" w:sz="4" w:space="10" w:color="4F81BD"/>
        <w:bottom w:val="single" w:sz="4" w:space="10" w:color="4F81BD"/>
      </w:pBdr>
      <w:spacing w:before="360" w:after="360"/>
      <w:ind w:left="864" w:right="864"/>
      <w:jc w:val="center"/>
    </w:pPr>
    <w:rPr>
      <w:i/>
      <w:iCs/>
      <w:color w:val="4F81BD"/>
    </w:rPr>
  </w:style>
  <w:style w:type="character" w:customStyle="1" w:styleId="CitazioneintensaCarattere">
    <w:name w:val="Citazione intensa Carattere"/>
    <w:link w:val="Citazioneintensa"/>
    <w:uiPriority w:val="30"/>
    <w:rsid w:val="00E71CC7"/>
    <w:rPr>
      <w:rFonts w:ascii="AdvOT863180fb" w:hAnsi="AdvOT863180fb"/>
      <w:i/>
      <w:iCs/>
      <w:color w:val="4F81BD"/>
      <w:sz w:val="24"/>
      <w:lang w:val="en-US"/>
    </w:rPr>
  </w:style>
  <w:style w:type="character" w:styleId="Riferimentointenso">
    <w:name w:val="Intense Reference"/>
    <w:uiPriority w:val="32"/>
    <w:qFormat/>
    <w:rsid w:val="00E71CC7"/>
    <w:rPr>
      <w:rFonts w:ascii="AdvOT863180fb" w:hAnsi="AdvOT863180fb"/>
      <w:b w:val="0"/>
      <w:bCs/>
      <w:caps w:val="0"/>
      <w:smallCaps w:val="0"/>
      <w:strike w:val="0"/>
      <w:dstrike w:val="0"/>
      <w:vanish/>
      <w:color w:val="4F81BD"/>
      <w:spacing w:val="5"/>
      <w:sz w:val="24"/>
      <w:vertAlign w:val="baseline"/>
    </w:rPr>
  </w:style>
  <w:style w:type="character" w:customStyle="1" w:styleId="hit">
    <w:name w:val="hit"/>
    <w:basedOn w:val="Carpredefinitoparagrafo"/>
    <w:rsid w:val="002977FF"/>
  </w:style>
  <w:style w:type="character" w:styleId="Rimandonotadichiusura">
    <w:name w:val="endnote reference"/>
    <w:uiPriority w:val="99"/>
    <w:semiHidden/>
    <w:unhideWhenUsed/>
    <w:rsid w:val="00DD3E86"/>
    <w:rPr>
      <w:vertAlign w:val="superscript"/>
    </w:rPr>
  </w:style>
  <w:style w:type="paragraph" w:styleId="Mappadocumento">
    <w:name w:val="Document Map"/>
    <w:basedOn w:val="Normale"/>
    <w:link w:val="MappadocumentoCarattere"/>
    <w:uiPriority w:val="99"/>
    <w:semiHidden/>
    <w:unhideWhenUsed/>
    <w:rsid w:val="0068565A"/>
    <w:pPr>
      <w:spacing w:before="0" w:line="240" w:lineRule="auto"/>
    </w:pPr>
    <w:rPr>
      <w:rFonts w:ascii="Lucida Grande" w:hAnsi="Lucida Grande" w:cs="Lucida Grande"/>
      <w:szCs w:val="24"/>
    </w:rPr>
  </w:style>
  <w:style w:type="character" w:customStyle="1" w:styleId="MappadocumentoCarattere">
    <w:name w:val="Mappa documento Carattere"/>
    <w:link w:val="Mappadocumento"/>
    <w:uiPriority w:val="99"/>
    <w:semiHidden/>
    <w:rsid w:val="0068565A"/>
    <w:rPr>
      <w:rFonts w:ascii="Lucida Grande" w:hAnsi="Lucida Grande" w:cs="Lucida Grande"/>
      <w:sz w:val="24"/>
      <w:szCs w:val="24"/>
      <w:lang w:val="en-US"/>
    </w:rPr>
  </w:style>
  <w:style w:type="character" w:styleId="Numeroriga">
    <w:name w:val="line number"/>
    <w:basedOn w:val="Carpredefinitoparagrafo"/>
    <w:uiPriority w:val="99"/>
    <w:semiHidden/>
    <w:unhideWhenUsed/>
    <w:rsid w:val="00E64C89"/>
  </w:style>
  <w:style w:type="character" w:customStyle="1" w:styleId="UnresolvedMention1">
    <w:name w:val="Unresolved Mention1"/>
    <w:uiPriority w:val="99"/>
    <w:semiHidden/>
    <w:unhideWhenUsed/>
    <w:rsid w:val="00CD143D"/>
    <w:rPr>
      <w:color w:val="605E5C"/>
      <w:shd w:val="clear" w:color="auto" w:fill="E1DFDD"/>
    </w:rPr>
  </w:style>
  <w:style w:type="character" w:customStyle="1" w:styleId="fontstyle01">
    <w:name w:val="fontstyle01"/>
    <w:rsid w:val="002B16A7"/>
    <w:rPr>
      <w:rFonts w:ascii="STIX-Regular" w:hAnsi="STIX-Regular" w:hint="default"/>
      <w:b w:val="0"/>
      <w:bCs w:val="0"/>
      <w:i w:val="0"/>
      <w:iCs w:val="0"/>
      <w:color w:val="242021"/>
      <w:sz w:val="14"/>
      <w:szCs w:val="14"/>
    </w:rPr>
  </w:style>
  <w:style w:type="paragraph" w:styleId="Nessunaspaziatura">
    <w:name w:val="No Spacing"/>
    <w:uiPriority w:val="1"/>
    <w:qFormat/>
    <w:rsid w:val="00C54DB1"/>
    <w:pPr>
      <w:spacing w:before="120"/>
      <w:ind w:firstLine="680"/>
      <w:jc w:val="both"/>
    </w:pPr>
    <w:rPr>
      <w:sz w:val="22"/>
      <w:szCs w:val="2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18">
    <w:name w:val="18"/>
    <w:basedOn w:val="Tabellanormale"/>
    <w:tblPr>
      <w:tblStyleRowBandSize w:val="1"/>
      <w:tblStyleColBandSize w:val="1"/>
      <w:tblCellMar>
        <w:left w:w="115" w:type="dxa"/>
        <w:right w:w="115" w:type="dxa"/>
      </w:tblCellMar>
    </w:tblPr>
  </w:style>
  <w:style w:type="table" w:customStyle="1" w:styleId="17">
    <w:name w:val="17"/>
    <w:basedOn w:val="Tabellanormale"/>
    <w:rPr>
      <w:color w:val="000000"/>
    </w:rPr>
    <w:tblPr>
      <w:tblStyleRowBandSize w:val="1"/>
      <w:tblStyleColBandSize w:val="1"/>
      <w:tblCellMar>
        <w:left w:w="115" w:type="dxa"/>
        <w:right w:w="115" w:type="dxa"/>
      </w:tblCellMar>
    </w:tblPr>
  </w:style>
  <w:style w:type="table" w:customStyle="1" w:styleId="16">
    <w:name w:val="16"/>
    <w:basedOn w:val="Tabellanormale"/>
    <w:rPr>
      <w:color w:val="000000"/>
    </w:rPr>
    <w:tblPr>
      <w:tblStyleRowBandSize w:val="1"/>
      <w:tblStyleColBandSize w:val="1"/>
      <w:tblCellMar>
        <w:left w:w="115" w:type="dxa"/>
        <w:right w:w="115" w:type="dxa"/>
      </w:tblCellMar>
    </w:tblPr>
  </w:style>
  <w:style w:type="character" w:customStyle="1" w:styleId="fontstyle21">
    <w:name w:val="fontstyle21"/>
    <w:rsid w:val="000E1108"/>
    <w:rPr>
      <w:rFonts w:ascii="CenturyGothic-Bold" w:hAnsi="CenturyGothic-Bold" w:hint="default"/>
      <w:b/>
      <w:bCs/>
      <w:i w:val="0"/>
      <w:iCs w:val="0"/>
      <w:color w:val="0096AD"/>
      <w:sz w:val="18"/>
      <w:szCs w:val="18"/>
    </w:rPr>
  </w:style>
  <w:style w:type="table" w:customStyle="1" w:styleId="15">
    <w:name w:val="15"/>
    <w:basedOn w:val="TableNormal2"/>
    <w:tblPr>
      <w:tblStyleRowBandSize w:val="1"/>
      <w:tblStyleColBandSize w:val="1"/>
      <w:tblCellMar>
        <w:top w:w="100" w:type="dxa"/>
        <w:left w:w="100" w:type="dxa"/>
        <w:bottom w:w="100" w:type="dxa"/>
        <w:right w:w="100" w:type="dxa"/>
      </w:tblCellMar>
    </w:tblPr>
  </w:style>
  <w:style w:type="table" w:customStyle="1" w:styleId="14">
    <w:name w:val="14"/>
    <w:basedOn w:val="TableNormal2"/>
    <w:pPr>
      <w:spacing w:line="240" w:lineRule="auto"/>
    </w:pPr>
    <w:rPr>
      <w:color w:val="000000"/>
    </w:rPr>
    <w:tblPr>
      <w:tblStyleRowBandSize w:val="1"/>
      <w:tblStyleColBandSize w:val="1"/>
      <w:tblCellMar>
        <w:left w:w="115" w:type="dxa"/>
        <w:right w:w="115" w:type="dxa"/>
      </w:tblCellMar>
    </w:tblPr>
  </w:style>
  <w:style w:type="table" w:customStyle="1" w:styleId="PlainTable31">
    <w:name w:val="Plain Table 31"/>
    <w:basedOn w:val="Tabellanormale"/>
    <w:uiPriority w:val="43"/>
    <w:rsid w:val="005D19BD"/>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lanormale"/>
    <w:uiPriority w:val="44"/>
    <w:rsid w:val="005D19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ellanormale"/>
    <w:uiPriority w:val="45"/>
    <w:rsid w:val="005D19BD"/>
    <w:tblPr>
      <w:tblStyleRowBandSize w:val="1"/>
      <w:tblStyleColBandSize w:val="1"/>
    </w:tblPr>
    <w:tblStylePr w:type="firstRow">
      <w:rPr>
        <w:rFonts w:ascii="Palatino Linotype" w:eastAsia="MS Gothic" w:hAnsi="Palatino Linotype" w:cs="Times New Roman"/>
        <w:i/>
        <w:iCs/>
        <w:sz w:val="26"/>
      </w:rPr>
      <w:tblPr/>
      <w:tcPr>
        <w:tcBorders>
          <w:bottom w:val="single" w:sz="4" w:space="0" w:color="7F7F7F"/>
        </w:tcBorders>
        <w:shd w:val="clear" w:color="auto" w:fill="FFFFFF"/>
      </w:tcPr>
    </w:tblStylePr>
    <w:tblStylePr w:type="lastRow">
      <w:rPr>
        <w:rFonts w:ascii="Palatino Linotype" w:eastAsia="MS Gothic" w:hAnsi="Palatino Linotype" w:cs="Times New Roman"/>
        <w:i/>
        <w:iCs/>
        <w:sz w:val="26"/>
      </w:rPr>
      <w:tblPr/>
      <w:tcPr>
        <w:tcBorders>
          <w:top w:val="single" w:sz="4" w:space="0" w:color="7F7F7F"/>
        </w:tcBorders>
        <w:shd w:val="clear" w:color="auto" w:fill="FFFFFF"/>
      </w:tcPr>
    </w:tblStylePr>
    <w:tblStylePr w:type="firstCol">
      <w:pPr>
        <w:jc w:val="right"/>
      </w:pPr>
      <w:rPr>
        <w:rFonts w:ascii="Palatino Linotype" w:eastAsia="MS Gothic" w:hAnsi="Palatino Linotype" w:cs="Times New Roman"/>
        <w:i/>
        <w:iCs/>
        <w:sz w:val="26"/>
      </w:rPr>
      <w:tblPr/>
      <w:tcPr>
        <w:tcBorders>
          <w:right w:val="single" w:sz="4" w:space="0" w:color="7F7F7F"/>
        </w:tcBorders>
        <w:shd w:val="clear" w:color="auto" w:fill="FFFFFF"/>
      </w:tcPr>
    </w:tblStylePr>
    <w:tblStylePr w:type="lastCol">
      <w:rPr>
        <w:rFonts w:ascii="Palatino Linotype" w:eastAsia="MS Gothic" w:hAnsi="Palatino Linotyp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ellanormale"/>
    <w:uiPriority w:val="51"/>
    <w:rsid w:val="005D19BD"/>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7Colorful1">
    <w:name w:val="List Table 7 Colorful1"/>
    <w:basedOn w:val="Tabellanormale"/>
    <w:uiPriority w:val="52"/>
    <w:rsid w:val="005D19BD"/>
    <w:rPr>
      <w:color w:val="000000"/>
    </w:rPr>
    <w:tblPr>
      <w:tblStyleRowBandSize w:val="1"/>
      <w:tblStyleColBandSize w:val="1"/>
    </w:tblPr>
    <w:tblStylePr w:type="firstRow">
      <w:rPr>
        <w:rFonts w:ascii="Palatino Linotype" w:eastAsia="MS Gothic" w:hAnsi="Palatino Linotype" w:cs="Times New Roman"/>
        <w:i/>
        <w:iCs/>
        <w:sz w:val="26"/>
      </w:rPr>
      <w:tblPr/>
      <w:tcPr>
        <w:tcBorders>
          <w:bottom w:val="single" w:sz="4" w:space="0" w:color="000000"/>
        </w:tcBorders>
        <w:shd w:val="clear" w:color="auto" w:fill="FFFFFF"/>
      </w:tcPr>
    </w:tblStylePr>
    <w:tblStylePr w:type="lastRow">
      <w:rPr>
        <w:rFonts w:ascii="Palatino Linotype" w:eastAsia="MS Gothic" w:hAnsi="Palatino Linotype" w:cs="Times New Roman"/>
        <w:i/>
        <w:iCs/>
        <w:sz w:val="26"/>
      </w:rPr>
      <w:tblPr/>
      <w:tcPr>
        <w:tcBorders>
          <w:top w:val="single" w:sz="4" w:space="0" w:color="000000"/>
        </w:tcBorders>
        <w:shd w:val="clear" w:color="auto" w:fill="FFFFFF"/>
      </w:tcPr>
    </w:tblStylePr>
    <w:tblStylePr w:type="firstCol">
      <w:pPr>
        <w:jc w:val="right"/>
      </w:pPr>
      <w:rPr>
        <w:rFonts w:ascii="Palatino Linotype" w:eastAsia="MS Gothic" w:hAnsi="Palatino Linotype" w:cs="Times New Roman"/>
        <w:i/>
        <w:iCs/>
        <w:sz w:val="26"/>
      </w:rPr>
      <w:tblPr/>
      <w:tcPr>
        <w:tcBorders>
          <w:right w:val="single" w:sz="4" w:space="0" w:color="000000"/>
        </w:tcBorders>
        <w:shd w:val="clear" w:color="auto" w:fill="FFFFFF"/>
      </w:tcPr>
    </w:tblStylePr>
    <w:tblStylePr w:type="lastCol">
      <w:rPr>
        <w:rFonts w:ascii="Palatino Linotype" w:eastAsia="MS Gothic" w:hAnsi="Palatino Linotyp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ellanormale"/>
    <w:uiPriority w:val="46"/>
    <w:rsid w:val="005D19B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3">
    <w:name w:val="13"/>
    <w:basedOn w:val="Tabellanormale"/>
    <w:rPr>
      <w:color w:val="000000"/>
    </w:r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2">
    <w:name w:val="12"/>
    <w:basedOn w:val="Tabellanormale"/>
    <w:rPr>
      <w:color w:val="000000"/>
    </w:r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1">
    <w:name w:val="11"/>
    <w:basedOn w:val="Tabellanormale"/>
    <w:rPr>
      <w:color w:val="000000"/>
    </w:rPr>
    <w:tblPr>
      <w:tblStyleRowBandSize w:val="1"/>
      <w:tblStyleColBandSize w:val="1"/>
      <w:tblCellMar>
        <w:left w:w="115" w:type="dxa"/>
        <w:right w:w="115" w:type="dxa"/>
      </w:tblCellMar>
    </w:tblPr>
  </w:style>
  <w:style w:type="table" w:customStyle="1" w:styleId="10">
    <w:name w:val="10"/>
    <w:basedOn w:val="Tabellanormale"/>
    <w:rPr>
      <w:color w:val="000000"/>
    </w:r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9">
    <w:name w:val="9"/>
    <w:basedOn w:val="Tabellanormale"/>
    <w:rPr>
      <w:color w:val="000000"/>
    </w:rPr>
    <w:tblPr>
      <w:tblStyleRowBandSize w:val="1"/>
      <w:tblStyleColBandSize w:val="1"/>
      <w:tblCellMar>
        <w:left w:w="115" w:type="dxa"/>
        <w:right w:w="1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8">
    <w:name w:val="8"/>
    <w:basedOn w:val="Tabellanormale"/>
    <w:rPr>
      <w:color w:val="000000"/>
    </w:rPr>
    <w:tblPr>
      <w:tblStyleRowBandSize w:val="1"/>
      <w:tblStyleColBandSize w:val="1"/>
      <w:tblCellMar>
        <w:left w:w="115" w:type="dxa"/>
        <w:right w:w="115" w:type="dxa"/>
      </w:tblCellMar>
    </w:tblPr>
  </w:style>
  <w:style w:type="table" w:customStyle="1" w:styleId="7">
    <w:name w:val="7"/>
    <w:basedOn w:val="Tabellanormale"/>
    <w:tblPr>
      <w:tblStyleRowBandSize w:val="1"/>
      <w:tblStyleColBandSize w:val="1"/>
      <w:tblCellMar>
        <w:top w:w="100" w:type="dxa"/>
        <w:left w:w="100" w:type="dxa"/>
        <w:bottom w:w="100" w:type="dxa"/>
        <w:right w:w="100" w:type="dxa"/>
      </w:tblCellMar>
    </w:tblPr>
  </w:style>
  <w:style w:type="table" w:customStyle="1" w:styleId="6">
    <w:name w:val="6"/>
    <w:basedOn w:val="Tabellanormale"/>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5">
    <w:name w:val="5"/>
    <w:basedOn w:val="Tabellanormale"/>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4">
    <w:name w:val="4"/>
    <w:basedOn w:val="Tabellanormale"/>
    <w:rPr>
      <w:color w:val="000000"/>
    </w:rPr>
    <w:tblPr>
      <w:tblStyleRowBandSize w:val="1"/>
      <w:tblStyleColBandSize w:val="1"/>
      <w:tblCellMar>
        <w:top w:w="100" w:type="dxa"/>
        <w:left w:w="100" w:type="dxa"/>
        <w:bottom w:w="100" w:type="dxa"/>
        <w:right w:w="100" w:type="dxa"/>
      </w:tblCellMar>
    </w:tblPr>
  </w:style>
  <w:style w:type="table" w:customStyle="1" w:styleId="3">
    <w:name w:val="3"/>
    <w:basedOn w:val="Tabellanormale"/>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2">
    <w:name w:val="2"/>
    <w:basedOn w:val="Tabellanormale"/>
    <w:rPr>
      <w:color w:val="000000"/>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
    <w:name w:val="1"/>
    <w:basedOn w:val="Tabellanormale"/>
    <w:rPr>
      <w:color w:val="000000"/>
    </w:rPr>
    <w:tblPr>
      <w:tblStyleRowBandSize w:val="1"/>
      <w:tblStyleColBandSize w:val="1"/>
      <w:tblCellMar>
        <w:top w:w="100" w:type="dxa"/>
        <w:left w:w="100" w:type="dxa"/>
        <w:bottom w:w="100" w:type="dxa"/>
        <w:right w:w="100" w:type="dxa"/>
      </w:tblCellMar>
    </w:tblPr>
  </w:style>
  <w:style w:type="character" w:customStyle="1" w:styleId="author">
    <w:name w:val="author"/>
    <w:basedOn w:val="Carpredefinitoparagrafo"/>
    <w:rsid w:val="003E5A51"/>
  </w:style>
  <w:style w:type="character" w:customStyle="1" w:styleId="articletitle">
    <w:name w:val="articletitle"/>
    <w:basedOn w:val="Carpredefinitoparagrafo"/>
    <w:rsid w:val="003E5A51"/>
  </w:style>
  <w:style w:type="character" w:customStyle="1" w:styleId="pubyear">
    <w:name w:val="pubyear"/>
    <w:basedOn w:val="Carpredefinitoparagrafo"/>
    <w:rsid w:val="003E5A51"/>
  </w:style>
  <w:style w:type="character" w:customStyle="1" w:styleId="vol">
    <w:name w:val="vol"/>
    <w:basedOn w:val="Carpredefinitoparagrafo"/>
    <w:rsid w:val="003E5A51"/>
  </w:style>
  <w:style w:type="character" w:customStyle="1" w:styleId="pagefirst">
    <w:name w:val="pagefirst"/>
    <w:basedOn w:val="Carpredefinitoparagrafo"/>
    <w:rsid w:val="003E5A51"/>
  </w:style>
  <w:style w:type="character" w:customStyle="1" w:styleId="pagelast">
    <w:name w:val="pagelast"/>
    <w:basedOn w:val="Carpredefinitoparagrafo"/>
    <w:rsid w:val="003E5A51"/>
  </w:style>
  <w:style w:type="paragraph" w:customStyle="1" w:styleId="texto">
    <w:name w:val="texto"/>
    <w:basedOn w:val="Normale"/>
    <w:qFormat/>
    <w:rsid w:val="00231015"/>
    <w:pPr>
      <w:spacing w:before="0" w:after="120"/>
      <w:ind w:firstLine="360"/>
    </w:pPr>
    <w:rPr>
      <w:rFonts w:eastAsia="Times New Roman" w:cs="Times New Roman"/>
      <w:color w:val="000000"/>
      <w:lang w:val="pt-PT"/>
    </w:rPr>
  </w:style>
  <w:style w:type="character" w:styleId="Riferimentodelicato">
    <w:name w:val="Subtle Reference"/>
    <w:uiPriority w:val="31"/>
    <w:qFormat/>
    <w:rsid w:val="00DC0B9F"/>
    <w:rPr>
      <w:smallCaps/>
      <w:color w:val="5A5A5A"/>
    </w:rPr>
  </w:style>
  <w:style w:type="character" w:customStyle="1" w:styleId="UnresolvedMention2">
    <w:name w:val="Unresolved Mention2"/>
    <w:uiPriority w:val="99"/>
    <w:semiHidden/>
    <w:unhideWhenUsed/>
    <w:rsid w:val="00FC7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8776">
      <w:bodyDiv w:val="1"/>
      <w:marLeft w:val="0"/>
      <w:marRight w:val="0"/>
      <w:marTop w:val="0"/>
      <w:marBottom w:val="0"/>
      <w:divBdr>
        <w:top w:val="none" w:sz="0" w:space="0" w:color="auto"/>
        <w:left w:val="none" w:sz="0" w:space="0" w:color="auto"/>
        <w:bottom w:val="none" w:sz="0" w:space="0" w:color="auto"/>
        <w:right w:val="none" w:sz="0" w:space="0" w:color="auto"/>
      </w:divBdr>
    </w:div>
    <w:div w:id="18241482">
      <w:bodyDiv w:val="1"/>
      <w:marLeft w:val="0"/>
      <w:marRight w:val="0"/>
      <w:marTop w:val="0"/>
      <w:marBottom w:val="0"/>
      <w:divBdr>
        <w:top w:val="none" w:sz="0" w:space="0" w:color="auto"/>
        <w:left w:val="none" w:sz="0" w:space="0" w:color="auto"/>
        <w:bottom w:val="none" w:sz="0" w:space="0" w:color="auto"/>
        <w:right w:val="none" w:sz="0" w:space="0" w:color="auto"/>
      </w:divBdr>
    </w:div>
    <w:div w:id="22218164">
      <w:bodyDiv w:val="1"/>
      <w:marLeft w:val="0"/>
      <w:marRight w:val="0"/>
      <w:marTop w:val="0"/>
      <w:marBottom w:val="0"/>
      <w:divBdr>
        <w:top w:val="none" w:sz="0" w:space="0" w:color="auto"/>
        <w:left w:val="none" w:sz="0" w:space="0" w:color="auto"/>
        <w:bottom w:val="none" w:sz="0" w:space="0" w:color="auto"/>
        <w:right w:val="none" w:sz="0" w:space="0" w:color="auto"/>
      </w:divBdr>
    </w:div>
    <w:div w:id="26370580">
      <w:bodyDiv w:val="1"/>
      <w:marLeft w:val="0"/>
      <w:marRight w:val="0"/>
      <w:marTop w:val="0"/>
      <w:marBottom w:val="0"/>
      <w:divBdr>
        <w:top w:val="none" w:sz="0" w:space="0" w:color="auto"/>
        <w:left w:val="none" w:sz="0" w:space="0" w:color="auto"/>
        <w:bottom w:val="none" w:sz="0" w:space="0" w:color="auto"/>
        <w:right w:val="none" w:sz="0" w:space="0" w:color="auto"/>
      </w:divBdr>
    </w:div>
    <w:div w:id="57828334">
      <w:bodyDiv w:val="1"/>
      <w:marLeft w:val="0"/>
      <w:marRight w:val="0"/>
      <w:marTop w:val="0"/>
      <w:marBottom w:val="0"/>
      <w:divBdr>
        <w:top w:val="none" w:sz="0" w:space="0" w:color="auto"/>
        <w:left w:val="none" w:sz="0" w:space="0" w:color="auto"/>
        <w:bottom w:val="none" w:sz="0" w:space="0" w:color="auto"/>
        <w:right w:val="none" w:sz="0" w:space="0" w:color="auto"/>
      </w:divBdr>
    </w:div>
    <w:div w:id="70933982">
      <w:bodyDiv w:val="1"/>
      <w:marLeft w:val="0"/>
      <w:marRight w:val="0"/>
      <w:marTop w:val="0"/>
      <w:marBottom w:val="0"/>
      <w:divBdr>
        <w:top w:val="none" w:sz="0" w:space="0" w:color="auto"/>
        <w:left w:val="none" w:sz="0" w:space="0" w:color="auto"/>
        <w:bottom w:val="none" w:sz="0" w:space="0" w:color="auto"/>
        <w:right w:val="none" w:sz="0" w:space="0" w:color="auto"/>
      </w:divBdr>
    </w:div>
    <w:div w:id="93134179">
      <w:bodyDiv w:val="1"/>
      <w:marLeft w:val="0"/>
      <w:marRight w:val="0"/>
      <w:marTop w:val="0"/>
      <w:marBottom w:val="0"/>
      <w:divBdr>
        <w:top w:val="none" w:sz="0" w:space="0" w:color="auto"/>
        <w:left w:val="none" w:sz="0" w:space="0" w:color="auto"/>
        <w:bottom w:val="none" w:sz="0" w:space="0" w:color="auto"/>
        <w:right w:val="none" w:sz="0" w:space="0" w:color="auto"/>
      </w:divBdr>
    </w:div>
    <w:div w:id="111092538">
      <w:bodyDiv w:val="1"/>
      <w:marLeft w:val="0"/>
      <w:marRight w:val="0"/>
      <w:marTop w:val="0"/>
      <w:marBottom w:val="0"/>
      <w:divBdr>
        <w:top w:val="none" w:sz="0" w:space="0" w:color="auto"/>
        <w:left w:val="none" w:sz="0" w:space="0" w:color="auto"/>
        <w:bottom w:val="none" w:sz="0" w:space="0" w:color="auto"/>
        <w:right w:val="none" w:sz="0" w:space="0" w:color="auto"/>
      </w:divBdr>
    </w:div>
    <w:div w:id="115763390">
      <w:bodyDiv w:val="1"/>
      <w:marLeft w:val="0"/>
      <w:marRight w:val="0"/>
      <w:marTop w:val="0"/>
      <w:marBottom w:val="0"/>
      <w:divBdr>
        <w:top w:val="none" w:sz="0" w:space="0" w:color="auto"/>
        <w:left w:val="none" w:sz="0" w:space="0" w:color="auto"/>
        <w:bottom w:val="none" w:sz="0" w:space="0" w:color="auto"/>
        <w:right w:val="none" w:sz="0" w:space="0" w:color="auto"/>
      </w:divBdr>
    </w:div>
    <w:div w:id="135413736">
      <w:bodyDiv w:val="1"/>
      <w:marLeft w:val="0"/>
      <w:marRight w:val="0"/>
      <w:marTop w:val="0"/>
      <w:marBottom w:val="0"/>
      <w:divBdr>
        <w:top w:val="none" w:sz="0" w:space="0" w:color="auto"/>
        <w:left w:val="none" w:sz="0" w:space="0" w:color="auto"/>
        <w:bottom w:val="none" w:sz="0" w:space="0" w:color="auto"/>
        <w:right w:val="none" w:sz="0" w:space="0" w:color="auto"/>
      </w:divBdr>
    </w:div>
    <w:div w:id="145511088">
      <w:bodyDiv w:val="1"/>
      <w:marLeft w:val="0"/>
      <w:marRight w:val="0"/>
      <w:marTop w:val="0"/>
      <w:marBottom w:val="0"/>
      <w:divBdr>
        <w:top w:val="none" w:sz="0" w:space="0" w:color="auto"/>
        <w:left w:val="none" w:sz="0" w:space="0" w:color="auto"/>
        <w:bottom w:val="none" w:sz="0" w:space="0" w:color="auto"/>
        <w:right w:val="none" w:sz="0" w:space="0" w:color="auto"/>
      </w:divBdr>
    </w:div>
    <w:div w:id="198324810">
      <w:bodyDiv w:val="1"/>
      <w:marLeft w:val="0"/>
      <w:marRight w:val="0"/>
      <w:marTop w:val="0"/>
      <w:marBottom w:val="0"/>
      <w:divBdr>
        <w:top w:val="none" w:sz="0" w:space="0" w:color="auto"/>
        <w:left w:val="none" w:sz="0" w:space="0" w:color="auto"/>
        <w:bottom w:val="none" w:sz="0" w:space="0" w:color="auto"/>
        <w:right w:val="none" w:sz="0" w:space="0" w:color="auto"/>
      </w:divBdr>
    </w:div>
    <w:div w:id="211815484">
      <w:bodyDiv w:val="1"/>
      <w:marLeft w:val="0"/>
      <w:marRight w:val="0"/>
      <w:marTop w:val="0"/>
      <w:marBottom w:val="0"/>
      <w:divBdr>
        <w:top w:val="none" w:sz="0" w:space="0" w:color="auto"/>
        <w:left w:val="none" w:sz="0" w:space="0" w:color="auto"/>
        <w:bottom w:val="none" w:sz="0" w:space="0" w:color="auto"/>
        <w:right w:val="none" w:sz="0" w:space="0" w:color="auto"/>
      </w:divBdr>
    </w:div>
    <w:div w:id="220364748">
      <w:bodyDiv w:val="1"/>
      <w:marLeft w:val="0"/>
      <w:marRight w:val="0"/>
      <w:marTop w:val="0"/>
      <w:marBottom w:val="0"/>
      <w:divBdr>
        <w:top w:val="none" w:sz="0" w:space="0" w:color="auto"/>
        <w:left w:val="none" w:sz="0" w:space="0" w:color="auto"/>
        <w:bottom w:val="none" w:sz="0" w:space="0" w:color="auto"/>
        <w:right w:val="none" w:sz="0" w:space="0" w:color="auto"/>
      </w:divBdr>
    </w:div>
    <w:div w:id="222840848">
      <w:bodyDiv w:val="1"/>
      <w:marLeft w:val="0"/>
      <w:marRight w:val="0"/>
      <w:marTop w:val="0"/>
      <w:marBottom w:val="0"/>
      <w:divBdr>
        <w:top w:val="none" w:sz="0" w:space="0" w:color="auto"/>
        <w:left w:val="none" w:sz="0" w:space="0" w:color="auto"/>
        <w:bottom w:val="none" w:sz="0" w:space="0" w:color="auto"/>
        <w:right w:val="none" w:sz="0" w:space="0" w:color="auto"/>
      </w:divBdr>
    </w:div>
    <w:div w:id="246042101">
      <w:bodyDiv w:val="1"/>
      <w:marLeft w:val="0"/>
      <w:marRight w:val="0"/>
      <w:marTop w:val="0"/>
      <w:marBottom w:val="0"/>
      <w:divBdr>
        <w:top w:val="none" w:sz="0" w:space="0" w:color="auto"/>
        <w:left w:val="none" w:sz="0" w:space="0" w:color="auto"/>
        <w:bottom w:val="none" w:sz="0" w:space="0" w:color="auto"/>
        <w:right w:val="none" w:sz="0" w:space="0" w:color="auto"/>
      </w:divBdr>
    </w:div>
    <w:div w:id="264310718">
      <w:bodyDiv w:val="1"/>
      <w:marLeft w:val="0"/>
      <w:marRight w:val="0"/>
      <w:marTop w:val="0"/>
      <w:marBottom w:val="0"/>
      <w:divBdr>
        <w:top w:val="none" w:sz="0" w:space="0" w:color="auto"/>
        <w:left w:val="none" w:sz="0" w:space="0" w:color="auto"/>
        <w:bottom w:val="none" w:sz="0" w:space="0" w:color="auto"/>
        <w:right w:val="none" w:sz="0" w:space="0" w:color="auto"/>
      </w:divBdr>
    </w:div>
    <w:div w:id="274336696">
      <w:bodyDiv w:val="1"/>
      <w:marLeft w:val="0"/>
      <w:marRight w:val="0"/>
      <w:marTop w:val="0"/>
      <w:marBottom w:val="0"/>
      <w:divBdr>
        <w:top w:val="none" w:sz="0" w:space="0" w:color="auto"/>
        <w:left w:val="none" w:sz="0" w:space="0" w:color="auto"/>
        <w:bottom w:val="none" w:sz="0" w:space="0" w:color="auto"/>
        <w:right w:val="none" w:sz="0" w:space="0" w:color="auto"/>
      </w:divBdr>
    </w:div>
    <w:div w:id="306663290">
      <w:bodyDiv w:val="1"/>
      <w:marLeft w:val="0"/>
      <w:marRight w:val="0"/>
      <w:marTop w:val="0"/>
      <w:marBottom w:val="0"/>
      <w:divBdr>
        <w:top w:val="none" w:sz="0" w:space="0" w:color="auto"/>
        <w:left w:val="none" w:sz="0" w:space="0" w:color="auto"/>
        <w:bottom w:val="none" w:sz="0" w:space="0" w:color="auto"/>
        <w:right w:val="none" w:sz="0" w:space="0" w:color="auto"/>
      </w:divBdr>
    </w:div>
    <w:div w:id="321082642">
      <w:bodyDiv w:val="1"/>
      <w:marLeft w:val="0"/>
      <w:marRight w:val="0"/>
      <w:marTop w:val="0"/>
      <w:marBottom w:val="0"/>
      <w:divBdr>
        <w:top w:val="none" w:sz="0" w:space="0" w:color="auto"/>
        <w:left w:val="none" w:sz="0" w:space="0" w:color="auto"/>
        <w:bottom w:val="none" w:sz="0" w:space="0" w:color="auto"/>
        <w:right w:val="none" w:sz="0" w:space="0" w:color="auto"/>
      </w:divBdr>
    </w:div>
    <w:div w:id="327441080">
      <w:bodyDiv w:val="1"/>
      <w:marLeft w:val="0"/>
      <w:marRight w:val="0"/>
      <w:marTop w:val="0"/>
      <w:marBottom w:val="0"/>
      <w:divBdr>
        <w:top w:val="none" w:sz="0" w:space="0" w:color="auto"/>
        <w:left w:val="none" w:sz="0" w:space="0" w:color="auto"/>
        <w:bottom w:val="none" w:sz="0" w:space="0" w:color="auto"/>
        <w:right w:val="none" w:sz="0" w:space="0" w:color="auto"/>
      </w:divBdr>
    </w:div>
    <w:div w:id="328145065">
      <w:bodyDiv w:val="1"/>
      <w:marLeft w:val="0"/>
      <w:marRight w:val="0"/>
      <w:marTop w:val="0"/>
      <w:marBottom w:val="0"/>
      <w:divBdr>
        <w:top w:val="none" w:sz="0" w:space="0" w:color="auto"/>
        <w:left w:val="none" w:sz="0" w:space="0" w:color="auto"/>
        <w:bottom w:val="none" w:sz="0" w:space="0" w:color="auto"/>
        <w:right w:val="none" w:sz="0" w:space="0" w:color="auto"/>
      </w:divBdr>
    </w:div>
    <w:div w:id="334576957">
      <w:bodyDiv w:val="1"/>
      <w:marLeft w:val="0"/>
      <w:marRight w:val="0"/>
      <w:marTop w:val="0"/>
      <w:marBottom w:val="0"/>
      <w:divBdr>
        <w:top w:val="none" w:sz="0" w:space="0" w:color="auto"/>
        <w:left w:val="none" w:sz="0" w:space="0" w:color="auto"/>
        <w:bottom w:val="none" w:sz="0" w:space="0" w:color="auto"/>
        <w:right w:val="none" w:sz="0" w:space="0" w:color="auto"/>
      </w:divBdr>
    </w:div>
    <w:div w:id="345833676">
      <w:bodyDiv w:val="1"/>
      <w:marLeft w:val="0"/>
      <w:marRight w:val="0"/>
      <w:marTop w:val="0"/>
      <w:marBottom w:val="0"/>
      <w:divBdr>
        <w:top w:val="none" w:sz="0" w:space="0" w:color="auto"/>
        <w:left w:val="none" w:sz="0" w:space="0" w:color="auto"/>
        <w:bottom w:val="none" w:sz="0" w:space="0" w:color="auto"/>
        <w:right w:val="none" w:sz="0" w:space="0" w:color="auto"/>
      </w:divBdr>
    </w:div>
    <w:div w:id="385884784">
      <w:bodyDiv w:val="1"/>
      <w:marLeft w:val="0"/>
      <w:marRight w:val="0"/>
      <w:marTop w:val="0"/>
      <w:marBottom w:val="0"/>
      <w:divBdr>
        <w:top w:val="none" w:sz="0" w:space="0" w:color="auto"/>
        <w:left w:val="none" w:sz="0" w:space="0" w:color="auto"/>
        <w:bottom w:val="none" w:sz="0" w:space="0" w:color="auto"/>
        <w:right w:val="none" w:sz="0" w:space="0" w:color="auto"/>
      </w:divBdr>
    </w:div>
    <w:div w:id="386075958">
      <w:bodyDiv w:val="1"/>
      <w:marLeft w:val="0"/>
      <w:marRight w:val="0"/>
      <w:marTop w:val="0"/>
      <w:marBottom w:val="0"/>
      <w:divBdr>
        <w:top w:val="none" w:sz="0" w:space="0" w:color="auto"/>
        <w:left w:val="none" w:sz="0" w:space="0" w:color="auto"/>
        <w:bottom w:val="none" w:sz="0" w:space="0" w:color="auto"/>
        <w:right w:val="none" w:sz="0" w:space="0" w:color="auto"/>
      </w:divBdr>
    </w:div>
    <w:div w:id="391123533">
      <w:bodyDiv w:val="1"/>
      <w:marLeft w:val="0"/>
      <w:marRight w:val="0"/>
      <w:marTop w:val="0"/>
      <w:marBottom w:val="0"/>
      <w:divBdr>
        <w:top w:val="none" w:sz="0" w:space="0" w:color="auto"/>
        <w:left w:val="none" w:sz="0" w:space="0" w:color="auto"/>
        <w:bottom w:val="none" w:sz="0" w:space="0" w:color="auto"/>
        <w:right w:val="none" w:sz="0" w:space="0" w:color="auto"/>
      </w:divBdr>
    </w:div>
    <w:div w:id="418332463">
      <w:bodyDiv w:val="1"/>
      <w:marLeft w:val="0"/>
      <w:marRight w:val="0"/>
      <w:marTop w:val="0"/>
      <w:marBottom w:val="0"/>
      <w:divBdr>
        <w:top w:val="none" w:sz="0" w:space="0" w:color="auto"/>
        <w:left w:val="none" w:sz="0" w:space="0" w:color="auto"/>
        <w:bottom w:val="none" w:sz="0" w:space="0" w:color="auto"/>
        <w:right w:val="none" w:sz="0" w:space="0" w:color="auto"/>
      </w:divBdr>
    </w:div>
    <w:div w:id="419063968">
      <w:bodyDiv w:val="1"/>
      <w:marLeft w:val="0"/>
      <w:marRight w:val="0"/>
      <w:marTop w:val="0"/>
      <w:marBottom w:val="0"/>
      <w:divBdr>
        <w:top w:val="none" w:sz="0" w:space="0" w:color="auto"/>
        <w:left w:val="none" w:sz="0" w:space="0" w:color="auto"/>
        <w:bottom w:val="none" w:sz="0" w:space="0" w:color="auto"/>
        <w:right w:val="none" w:sz="0" w:space="0" w:color="auto"/>
      </w:divBdr>
    </w:div>
    <w:div w:id="423308366">
      <w:bodyDiv w:val="1"/>
      <w:marLeft w:val="0"/>
      <w:marRight w:val="0"/>
      <w:marTop w:val="0"/>
      <w:marBottom w:val="0"/>
      <w:divBdr>
        <w:top w:val="none" w:sz="0" w:space="0" w:color="auto"/>
        <w:left w:val="none" w:sz="0" w:space="0" w:color="auto"/>
        <w:bottom w:val="none" w:sz="0" w:space="0" w:color="auto"/>
        <w:right w:val="none" w:sz="0" w:space="0" w:color="auto"/>
      </w:divBdr>
    </w:div>
    <w:div w:id="441537660">
      <w:bodyDiv w:val="1"/>
      <w:marLeft w:val="0"/>
      <w:marRight w:val="0"/>
      <w:marTop w:val="0"/>
      <w:marBottom w:val="0"/>
      <w:divBdr>
        <w:top w:val="none" w:sz="0" w:space="0" w:color="auto"/>
        <w:left w:val="none" w:sz="0" w:space="0" w:color="auto"/>
        <w:bottom w:val="none" w:sz="0" w:space="0" w:color="auto"/>
        <w:right w:val="none" w:sz="0" w:space="0" w:color="auto"/>
      </w:divBdr>
    </w:div>
    <w:div w:id="448671737">
      <w:bodyDiv w:val="1"/>
      <w:marLeft w:val="0"/>
      <w:marRight w:val="0"/>
      <w:marTop w:val="0"/>
      <w:marBottom w:val="0"/>
      <w:divBdr>
        <w:top w:val="none" w:sz="0" w:space="0" w:color="auto"/>
        <w:left w:val="none" w:sz="0" w:space="0" w:color="auto"/>
        <w:bottom w:val="none" w:sz="0" w:space="0" w:color="auto"/>
        <w:right w:val="none" w:sz="0" w:space="0" w:color="auto"/>
      </w:divBdr>
    </w:div>
    <w:div w:id="472407178">
      <w:bodyDiv w:val="1"/>
      <w:marLeft w:val="0"/>
      <w:marRight w:val="0"/>
      <w:marTop w:val="0"/>
      <w:marBottom w:val="0"/>
      <w:divBdr>
        <w:top w:val="none" w:sz="0" w:space="0" w:color="auto"/>
        <w:left w:val="none" w:sz="0" w:space="0" w:color="auto"/>
        <w:bottom w:val="none" w:sz="0" w:space="0" w:color="auto"/>
        <w:right w:val="none" w:sz="0" w:space="0" w:color="auto"/>
      </w:divBdr>
    </w:div>
    <w:div w:id="494147641">
      <w:bodyDiv w:val="1"/>
      <w:marLeft w:val="0"/>
      <w:marRight w:val="0"/>
      <w:marTop w:val="0"/>
      <w:marBottom w:val="0"/>
      <w:divBdr>
        <w:top w:val="none" w:sz="0" w:space="0" w:color="auto"/>
        <w:left w:val="none" w:sz="0" w:space="0" w:color="auto"/>
        <w:bottom w:val="none" w:sz="0" w:space="0" w:color="auto"/>
        <w:right w:val="none" w:sz="0" w:space="0" w:color="auto"/>
      </w:divBdr>
    </w:div>
    <w:div w:id="502285331">
      <w:bodyDiv w:val="1"/>
      <w:marLeft w:val="0"/>
      <w:marRight w:val="0"/>
      <w:marTop w:val="0"/>
      <w:marBottom w:val="0"/>
      <w:divBdr>
        <w:top w:val="none" w:sz="0" w:space="0" w:color="auto"/>
        <w:left w:val="none" w:sz="0" w:space="0" w:color="auto"/>
        <w:bottom w:val="none" w:sz="0" w:space="0" w:color="auto"/>
        <w:right w:val="none" w:sz="0" w:space="0" w:color="auto"/>
      </w:divBdr>
      <w:divsChild>
        <w:div w:id="1884711191">
          <w:marLeft w:val="0"/>
          <w:marRight w:val="0"/>
          <w:marTop w:val="0"/>
          <w:marBottom w:val="0"/>
          <w:divBdr>
            <w:top w:val="none" w:sz="0" w:space="0" w:color="auto"/>
            <w:left w:val="none" w:sz="0" w:space="0" w:color="auto"/>
            <w:bottom w:val="none" w:sz="0" w:space="0" w:color="auto"/>
            <w:right w:val="none" w:sz="0" w:space="0" w:color="auto"/>
          </w:divBdr>
        </w:div>
      </w:divsChild>
    </w:div>
    <w:div w:id="504128714">
      <w:bodyDiv w:val="1"/>
      <w:marLeft w:val="0"/>
      <w:marRight w:val="0"/>
      <w:marTop w:val="0"/>
      <w:marBottom w:val="0"/>
      <w:divBdr>
        <w:top w:val="none" w:sz="0" w:space="0" w:color="auto"/>
        <w:left w:val="none" w:sz="0" w:space="0" w:color="auto"/>
        <w:bottom w:val="none" w:sz="0" w:space="0" w:color="auto"/>
        <w:right w:val="none" w:sz="0" w:space="0" w:color="auto"/>
      </w:divBdr>
    </w:div>
    <w:div w:id="510684507">
      <w:bodyDiv w:val="1"/>
      <w:marLeft w:val="0"/>
      <w:marRight w:val="0"/>
      <w:marTop w:val="0"/>
      <w:marBottom w:val="0"/>
      <w:divBdr>
        <w:top w:val="none" w:sz="0" w:space="0" w:color="auto"/>
        <w:left w:val="none" w:sz="0" w:space="0" w:color="auto"/>
        <w:bottom w:val="none" w:sz="0" w:space="0" w:color="auto"/>
        <w:right w:val="none" w:sz="0" w:space="0" w:color="auto"/>
      </w:divBdr>
    </w:div>
    <w:div w:id="527109744">
      <w:bodyDiv w:val="1"/>
      <w:marLeft w:val="0"/>
      <w:marRight w:val="0"/>
      <w:marTop w:val="0"/>
      <w:marBottom w:val="0"/>
      <w:divBdr>
        <w:top w:val="none" w:sz="0" w:space="0" w:color="auto"/>
        <w:left w:val="none" w:sz="0" w:space="0" w:color="auto"/>
        <w:bottom w:val="none" w:sz="0" w:space="0" w:color="auto"/>
        <w:right w:val="none" w:sz="0" w:space="0" w:color="auto"/>
      </w:divBdr>
    </w:div>
    <w:div w:id="527182497">
      <w:bodyDiv w:val="1"/>
      <w:marLeft w:val="0"/>
      <w:marRight w:val="0"/>
      <w:marTop w:val="0"/>
      <w:marBottom w:val="0"/>
      <w:divBdr>
        <w:top w:val="none" w:sz="0" w:space="0" w:color="auto"/>
        <w:left w:val="none" w:sz="0" w:space="0" w:color="auto"/>
        <w:bottom w:val="none" w:sz="0" w:space="0" w:color="auto"/>
        <w:right w:val="none" w:sz="0" w:space="0" w:color="auto"/>
      </w:divBdr>
    </w:div>
    <w:div w:id="540097996">
      <w:bodyDiv w:val="1"/>
      <w:marLeft w:val="0"/>
      <w:marRight w:val="0"/>
      <w:marTop w:val="0"/>
      <w:marBottom w:val="0"/>
      <w:divBdr>
        <w:top w:val="none" w:sz="0" w:space="0" w:color="auto"/>
        <w:left w:val="none" w:sz="0" w:space="0" w:color="auto"/>
        <w:bottom w:val="none" w:sz="0" w:space="0" w:color="auto"/>
        <w:right w:val="none" w:sz="0" w:space="0" w:color="auto"/>
      </w:divBdr>
    </w:div>
    <w:div w:id="544558502">
      <w:bodyDiv w:val="1"/>
      <w:marLeft w:val="0"/>
      <w:marRight w:val="0"/>
      <w:marTop w:val="0"/>
      <w:marBottom w:val="0"/>
      <w:divBdr>
        <w:top w:val="none" w:sz="0" w:space="0" w:color="auto"/>
        <w:left w:val="none" w:sz="0" w:space="0" w:color="auto"/>
        <w:bottom w:val="none" w:sz="0" w:space="0" w:color="auto"/>
        <w:right w:val="none" w:sz="0" w:space="0" w:color="auto"/>
      </w:divBdr>
      <w:divsChild>
        <w:div w:id="78602221">
          <w:marLeft w:val="547"/>
          <w:marRight w:val="0"/>
          <w:marTop w:val="0"/>
          <w:marBottom w:val="0"/>
          <w:divBdr>
            <w:top w:val="none" w:sz="0" w:space="0" w:color="auto"/>
            <w:left w:val="none" w:sz="0" w:space="0" w:color="auto"/>
            <w:bottom w:val="none" w:sz="0" w:space="0" w:color="auto"/>
            <w:right w:val="none" w:sz="0" w:space="0" w:color="auto"/>
          </w:divBdr>
        </w:div>
        <w:div w:id="210501767">
          <w:marLeft w:val="446"/>
          <w:marRight w:val="0"/>
          <w:marTop w:val="0"/>
          <w:marBottom w:val="0"/>
          <w:divBdr>
            <w:top w:val="none" w:sz="0" w:space="0" w:color="auto"/>
            <w:left w:val="none" w:sz="0" w:space="0" w:color="auto"/>
            <w:bottom w:val="none" w:sz="0" w:space="0" w:color="auto"/>
            <w:right w:val="none" w:sz="0" w:space="0" w:color="auto"/>
          </w:divBdr>
        </w:div>
        <w:div w:id="377509945">
          <w:marLeft w:val="446"/>
          <w:marRight w:val="0"/>
          <w:marTop w:val="0"/>
          <w:marBottom w:val="0"/>
          <w:divBdr>
            <w:top w:val="none" w:sz="0" w:space="0" w:color="auto"/>
            <w:left w:val="none" w:sz="0" w:space="0" w:color="auto"/>
            <w:bottom w:val="none" w:sz="0" w:space="0" w:color="auto"/>
            <w:right w:val="none" w:sz="0" w:space="0" w:color="auto"/>
          </w:divBdr>
        </w:div>
        <w:div w:id="593366382">
          <w:marLeft w:val="446"/>
          <w:marRight w:val="0"/>
          <w:marTop w:val="0"/>
          <w:marBottom w:val="0"/>
          <w:divBdr>
            <w:top w:val="none" w:sz="0" w:space="0" w:color="auto"/>
            <w:left w:val="none" w:sz="0" w:space="0" w:color="auto"/>
            <w:bottom w:val="none" w:sz="0" w:space="0" w:color="auto"/>
            <w:right w:val="none" w:sz="0" w:space="0" w:color="auto"/>
          </w:divBdr>
        </w:div>
        <w:div w:id="660542842">
          <w:marLeft w:val="547"/>
          <w:marRight w:val="0"/>
          <w:marTop w:val="0"/>
          <w:marBottom w:val="0"/>
          <w:divBdr>
            <w:top w:val="none" w:sz="0" w:space="0" w:color="auto"/>
            <w:left w:val="none" w:sz="0" w:space="0" w:color="auto"/>
            <w:bottom w:val="none" w:sz="0" w:space="0" w:color="auto"/>
            <w:right w:val="none" w:sz="0" w:space="0" w:color="auto"/>
          </w:divBdr>
        </w:div>
        <w:div w:id="709766571">
          <w:marLeft w:val="547"/>
          <w:marRight w:val="0"/>
          <w:marTop w:val="0"/>
          <w:marBottom w:val="0"/>
          <w:divBdr>
            <w:top w:val="none" w:sz="0" w:space="0" w:color="auto"/>
            <w:left w:val="none" w:sz="0" w:space="0" w:color="auto"/>
            <w:bottom w:val="none" w:sz="0" w:space="0" w:color="auto"/>
            <w:right w:val="none" w:sz="0" w:space="0" w:color="auto"/>
          </w:divBdr>
        </w:div>
        <w:div w:id="894200021">
          <w:marLeft w:val="446"/>
          <w:marRight w:val="0"/>
          <w:marTop w:val="0"/>
          <w:marBottom w:val="0"/>
          <w:divBdr>
            <w:top w:val="none" w:sz="0" w:space="0" w:color="auto"/>
            <w:left w:val="none" w:sz="0" w:space="0" w:color="auto"/>
            <w:bottom w:val="none" w:sz="0" w:space="0" w:color="auto"/>
            <w:right w:val="none" w:sz="0" w:space="0" w:color="auto"/>
          </w:divBdr>
        </w:div>
        <w:div w:id="899023552">
          <w:marLeft w:val="446"/>
          <w:marRight w:val="0"/>
          <w:marTop w:val="0"/>
          <w:marBottom w:val="0"/>
          <w:divBdr>
            <w:top w:val="none" w:sz="0" w:space="0" w:color="auto"/>
            <w:left w:val="none" w:sz="0" w:space="0" w:color="auto"/>
            <w:bottom w:val="none" w:sz="0" w:space="0" w:color="auto"/>
            <w:right w:val="none" w:sz="0" w:space="0" w:color="auto"/>
          </w:divBdr>
        </w:div>
        <w:div w:id="996769141">
          <w:marLeft w:val="547"/>
          <w:marRight w:val="0"/>
          <w:marTop w:val="0"/>
          <w:marBottom w:val="0"/>
          <w:divBdr>
            <w:top w:val="none" w:sz="0" w:space="0" w:color="auto"/>
            <w:left w:val="none" w:sz="0" w:space="0" w:color="auto"/>
            <w:bottom w:val="none" w:sz="0" w:space="0" w:color="auto"/>
            <w:right w:val="none" w:sz="0" w:space="0" w:color="auto"/>
          </w:divBdr>
        </w:div>
        <w:div w:id="998850612">
          <w:marLeft w:val="274"/>
          <w:marRight w:val="0"/>
          <w:marTop w:val="0"/>
          <w:marBottom w:val="0"/>
          <w:divBdr>
            <w:top w:val="none" w:sz="0" w:space="0" w:color="auto"/>
            <w:left w:val="none" w:sz="0" w:space="0" w:color="auto"/>
            <w:bottom w:val="none" w:sz="0" w:space="0" w:color="auto"/>
            <w:right w:val="none" w:sz="0" w:space="0" w:color="auto"/>
          </w:divBdr>
        </w:div>
        <w:div w:id="1050038413">
          <w:marLeft w:val="547"/>
          <w:marRight w:val="0"/>
          <w:marTop w:val="0"/>
          <w:marBottom w:val="0"/>
          <w:divBdr>
            <w:top w:val="none" w:sz="0" w:space="0" w:color="auto"/>
            <w:left w:val="none" w:sz="0" w:space="0" w:color="auto"/>
            <w:bottom w:val="none" w:sz="0" w:space="0" w:color="auto"/>
            <w:right w:val="none" w:sz="0" w:space="0" w:color="auto"/>
          </w:divBdr>
        </w:div>
        <w:div w:id="1278096035">
          <w:marLeft w:val="547"/>
          <w:marRight w:val="0"/>
          <w:marTop w:val="0"/>
          <w:marBottom w:val="0"/>
          <w:divBdr>
            <w:top w:val="none" w:sz="0" w:space="0" w:color="auto"/>
            <w:left w:val="none" w:sz="0" w:space="0" w:color="auto"/>
            <w:bottom w:val="none" w:sz="0" w:space="0" w:color="auto"/>
            <w:right w:val="none" w:sz="0" w:space="0" w:color="auto"/>
          </w:divBdr>
        </w:div>
        <w:div w:id="1353189482">
          <w:marLeft w:val="446"/>
          <w:marRight w:val="0"/>
          <w:marTop w:val="0"/>
          <w:marBottom w:val="0"/>
          <w:divBdr>
            <w:top w:val="none" w:sz="0" w:space="0" w:color="auto"/>
            <w:left w:val="none" w:sz="0" w:space="0" w:color="auto"/>
            <w:bottom w:val="none" w:sz="0" w:space="0" w:color="auto"/>
            <w:right w:val="none" w:sz="0" w:space="0" w:color="auto"/>
          </w:divBdr>
        </w:div>
        <w:div w:id="1961493527">
          <w:marLeft w:val="547"/>
          <w:marRight w:val="0"/>
          <w:marTop w:val="0"/>
          <w:marBottom w:val="0"/>
          <w:divBdr>
            <w:top w:val="none" w:sz="0" w:space="0" w:color="auto"/>
            <w:left w:val="none" w:sz="0" w:space="0" w:color="auto"/>
            <w:bottom w:val="none" w:sz="0" w:space="0" w:color="auto"/>
            <w:right w:val="none" w:sz="0" w:space="0" w:color="auto"/>
          </w:divBdr>
        </w:div>
        <w:div w:id="1981418141">
          <w:marLeft w:val="547"/>
          <w:marRight w:val="0"/>
          <w:marTop w:val="0"/>
          <w:marBottom w:val="0"/>
          <w:divBdr>
            <w:top w:val="none" w:sz="0" w:space="0" w:color="auto"/>
            <w:left w:val="none" w:sz="0" w:space="0" w:color="auto"/>
            <w:bottom w:val="none" w:sz="0" w:space="0" w:color="auto"/>
            <w:right w:val="none" w:sz="0" w:space="0" w:color="auto"/>
          </w:divBdr>
        </w:div>
        <w:div w:id="2002584800">
          <w:marLeft w:val="446"/>
          <w:marRight w:val="0"/>
          <w:marTop w:val="0"/>
          <w:marBottom w:val="0"/>
          <w:divBdr>
            <w:top w:val="none" w:sz="0" w:space="0" w:color="auto"/>
            <w:left w:val="none" w:sz="0" w:space="0" w:color="auto"/>
            <w:bottom w:val="none" w:sz="0" w:space="0" w:color="auto"/>
            <w:right w:val="none" w:sz="0" w:space="0" w:color="auto"/>
          </w:divBdr>
        </w:div>
      </w:divsChild>
    </w:div>
    <w:div w:id="608852574">
      <w:bodyDiv w:val="1"/>
      <w:marLeft w:val="0"/>
      <w:marRight w:val="0"/>
      <w:marTop w:val="0"/>
      <w:marBottom w:val="0"/>
      <w:divBdr>
        <w:top w:val="none" w:sz="0" w:space="0" w:color="auto"/>
        <w:left w:val="none" w:sz="0" w:space="0" w:color="auto"/>
        <w:bottom w:val="none" w:sz="0" w:space="0" w:color="auto"/>
        <w:right w:val="none" w:sz="0" w:space="0" w:color="auto"/>
      </w:divBdr>
    </w:div>
    <w:div w:id="694498919">
      <w:bodyDiv w:val="1"/>
      <w:marLeft w:val="0"/>
      <w:marRight w:val="0"/>
      <w:marTop w:val="0"/>
      <w:marBottom w:val="0"/>
      <w:divBdr>
        <w:top w:val="none" w:sz="0" w:space="0" w:color="auto"/>
        <w:left w:val="none" w:sz="0" w:space="0" w:color="auto"/>
        <w:bottom w:val="none" w:sz="0" w:space="0" w:color="auto"/>
        <w:right w:val="none" w:sz="0" w:space="0" w:color="auto"/>
      </w:divBdr>
    </w:div>
    <w:div w:id="709459621">
      <w:bodyDiv w:val="1"/>
      <w:marLeft w:val="0"/>
      <w:marRight w:val="0"/>
      <w:marTop w:val="0"/>
      <w:marBottom w:val="0"/>
      <w:divBdr>
        <w:top w:val="none" w:sz="0" w:space="0" w:color="auto"/>
        <w:left w:val="none" w:sz="0" w:space="0" w:color="auto"/>
        <w:bottom w:val="none" w:sz="0" w:space="0" w:color="auto"/>
        <w:right w:val="none" w:sz="0" w:space="0" w:color="auto"/>
      </w:divBdr>
    </w:div>
    <w:div w:id="718669593">
      <w:bodyDiv w:val="1"/>
      <w:marLeft w:val="0"/>
      <w:marRight w:val="0"/>
      <w:marTop w:val="0"/>
      <w:marBottom w:val="0"/>
      <w:divBdr>
        <w:top w:val="none" w:sz="0" w:space="0" w:color="auto"/>
        <w:left w:val="none" w:sz="0" w:space="0" w:color="auto"/>
        <w:bottom w:val="none" w:sz="0" w:space="0" w:color="auto"/>
        <w:right w:val="none" w:sz="0" w:space="0" w:color="auto"/>
      </w:divBdr>
    </w:div>
    <w:div w:id="722221466">
      <w:bodyDiv w:val="1"/>
      <w:marLeft w:val="0"/>
      <w:marRight w:val="0"/>
      <w:marTop w:val="0"/>
      <w:marBottom w:val="0"/>
      <w:divBdr>
        <w:top w:val="none" w:sz="0" w:space="0" w:color="auto"/>
        <w:left w:val="none" w:sz="0" w:space="0" w:color="auto"/>
        <w:bottom w:val="none" w:sz="0" w:space="0" w:color="auto"/>
        <w:right w:val="none" w:sz="0" w:space="0" w:color="auto"/>
      </w:divBdr>
    </w:div>
    <w:div w:id="727337831">
      <w:bodyDiv w:val="1"/>
      <w:marLeft w:val="0"/>
      <w:marRight w:val="0"/>
      <w:marTop w:val="0"/>
      <w:marBottom w:val="0"/>
      <w:divBdr>
        <w:top w:val="none" w:sz="0" w:space="0" w:color="auto"/>
        <w:left w:val="none" w:sz="0" w:space="0" w:color="auto"/>
        <w:bottom w:val="none" w:sz="0" w:space="0" w:color="auto"/>
        <w:right w:val="none" w:sz="0" w:space="0" w:color="auto"/>
      </w:divBdr>
    </w:div>
    <w:div w:id="731003203">
      <w:bodyDiv w:val="1"/>
      <w:marLeft w:val="0"/>
      <w:marRight w:val="0"/>
      <w:marTop w:val="0"/>
      <w:marBottom w:val="0"/>
      <w:divBdr>
        <w:top w:val="none" w:sz="0" w:space="0" w:color="auto"/>
        <w:left w:val="none" w:sz="0" w:space="0" w:color="auto"/>
        <w:bottom w:val="none" w:sz="0" w:space="0" w:color="auto"/>
        <w:right w:val="none" w:sz="0" w:space="0" w:color="auto"/>
      </w:divBdr>
    </w:div>
    <w:div w:id="731466866">
      <w:bodyDiv w:val="1"/>
      <w:marLeft w:val="0"/>
      <w:marRight w:val="0"/>
      <w:marTop w:val="0"/>
      <w:marBottom w:val="0"/>
      <w:divBdr>
        <w:top w:val="none" w:sz="0" w:space="0" w:color="auto"/>
        <w:left w:val="none" w:sz="0" w:space="0" w:color="auto"/>
        <w:bottom w:val="none" w:sz="0" w:space="0" w:color="auto"/>
        <w:right w:val="none" w:sz="0" w:space="0" w:color="auto"/>
      </w:divBdr>
    </w:div>
    <w:div w:id="746151289">
      <w:bodyDiv w:val="1"/>
      <w:marLeft w:val="0"/>
      <w:marRight w:val="0"/>
      <w:marTop w:val="0"/>
      <w:marBottom w:val="0"/>
      <w:divBdr>
        <w:top w:val="none" w:sz="0" w:space="0" w:color="auto"/>
        <w:left w:val="none" w:sz="0" w:space="0" w:color="auto"/>
        <w:bottom w:val="none" w:sz="0" w:space="0" w:color="auto"/>
        <w:right w:val="none" w:sz="0" w:space="0" w:color="auto"/>
      </w:divBdr>
    </w:div>
    <w:div w:id="747380645">
      <w:bodyDiv w:val="1"/>
      <w:marLeft w:val="0"/>
      <w:marRight w:val="0"/>
      <w:marTop w:val="0"/>
      <w:marBottom w:val="0"/>
      <w:divBdr>
        <w:top w:val="none" w:sz="0" w:space="0" w:color="auto"/>
        <w:left w:val="none" w:sz="0" w:space="0" w:color="auto"/>
        <w:bottom w:val="none" w:sz="0" w:space="0" w:color="auto"/>
        <w:right w:val="none" w:sz="0" w:space="0" w:color="auto"/>
      </w:divBdr>
    </w:div>
    <w:div w:id="757024678">
      <w:bodyDiv w:val="1"/>
      <w:marLeft w:val="0"/>
      <w:marRight w:val="0"/>
      <w:marTop w:val="0"/>
      <w:marBottom w:val="0"/>
      <w:divBdr>
        <w:top w:val="none" w:sz="0" w:space="0" w:color="auto"/>
        <w:left w:val="none" w:sz="0" w:space="0" w:color="auto"/>
        <w:bottom w:val="none" w:sz="0" w:space="0" w:color="auto"/>
        <w:right w:val="none" w:sz="0" w:space="0" w:color="auto"/>
      </w:divBdr>
    </w:div>
    <w:div w:id="800542267">
      <w:bodyDiv w:val="1"/>
      <w:marLeft w:val="0"/>
      <w:marRight w:val="0"/>
      <w:marTop w:val="0"/>
      <w:marBottom w:val="0"/>
      <w:divBdr>
        <w:top w:val="none" w:sz="0" w:space="0" w:color="auto"/>
        <w:left w:val="none" w:sz="0" w:space="0" w:color="auto"/>
        <w:bottom w:val="none" w:sz="0" w:space="0" w:color="auto"/>
        <w:right w:val="none" w:sz="0" w:space="0" w:color="auto"/>
      </w:divBdr>
    </w:div>
    <w:div w:id="803037464">
      <w:bodyDiv w:val="1"/>
      <w:marLeft w:val="0"/>
      <w:marRight w:val="0"/>
      <w:marTop w:val="0"/>
      <w:marBottom w:val="0"/>
      <w:divBdr>
        <w:top w:val="none" w:sz="0" w:space="0" w:color="auto"/>
        <w:left w:val="none" w:sz="0" w:space="0" w:color="auto"/>
        <w:bottom w:val="none" w:sz="0" w:space="0" w:color="auto"/>
        <w:right w:val="none" w:sz="0" w:space="0" w:color="auto"/>
      </w:divBdr>
    </w:div>
    <w:div w:id="810754552">
      <w:bodyDiv w:val="1"/>
      <w:marLeft w:val="0"/>
      <w:marRight w:val="0"/>
      <w:marTop w:val="0"/>
      <w:marBottom w:val="0"/>
      <w:divBdr>
        <w:top w:val="none" w:sz="0" w:space="0" w:color="auto"/>
        <w:left w:val="none" w:sz="0" w:space="0" w:color="auto"/>
        <w:bottom w:val="none" w:sz="0" w:space="0" w:color="auto"/>
        <w:right w:val="none" w:sz="0" w:space="0" w:color="auto"/>
      </w:divBdr>
    </w:div>
    <w:div w:id="815804299">
      <w:bodyDiv w:val="1"/>
      <w:marLeft w:val="0"/>
      <w:marRight w:val="0"/>
      <w:marTop w:val="0"/>
      <w:marBottom w:val="0"/>
      <w:divBdr>
        <w:top w:val="none" w:sz="0" w:space="0" w:color="auto"/>
        <w:left w:val="none" w:sz="0" w:space="0" w:color="auto"/>
        <w:bottom w:val="none" w:sz="0" w:space="0" w:color="auto"/>
        <w:right w:val="none" w:sz="0" w:space="0" w:color="auto"/>
      </w:divBdr>
    </w:div>
    <w:div w:id="825436885">
      <w:bodyDiv w:val="1"/>
      <w:marLeft w:val="0"/>
      <w:marRight w:val="0"/>
      <w:marTop w:val="0"/>
      <w:marBottom w:val="0"/>
      <w:divBdr>
        <w:top w:val="none" w:sz="0" w:space="0" w:color="auto"/>
        <w:left w:val="none" w:sz="0" w:space="0" w:color="auto"/>
        <w:bottom w:val="none" w:sz="0" w:space="0" w:color="auto"/>
        <w:right w:val="none" w:sz="0" w:space="0" w:color="auto"/>
      </w:divBdr>
    </w:div>
    <w:div w:id="831027977">
      <w:bodyDiv w:val="1"/>
      <w:marLeft w:val="0"/>
      <w:marRight w:val="0"/>
      <w:marTop w:val="0"/>
      <w:marBottom w:val="0"/>
      <w:divBdr>
        <w:top w:val="none" w:sz="0" w:space="0" w:color="auto"/>
        <w:left w:val="none" w:sz="0" w:space="0" w:color="auto"/>
        <w:bottom w:val="none" w:sz="0" w:space="0" w:color="auto"/>
        <w:right w:val="none" w:sz="0" w:space="0" w:color="auto"/>
      </w:divBdr>
    </w:div>
    <w:div w:id="835416667">
      <w:bodyDiv w:val="1"/>
      <w:marLeft w:val="0"/>
      <w:marRight w:val="0"/>
      <w:marTop w:val="0"/>
      <w:marBottom w:val="0"/>
      <w:divBdr>
        <w:top w:val="none" w:sz="0" w:space="0" w:color="auto"/>
        <w:left w:val="none" w:sz="0" w:space="0" w:color="auto"/>
        <w:bottom w:val="none" w:sz="0" w:space="0" w:color="auto"/>
        <w:right w:val="none" w:sz="0" w:space="0" w:color="auto"/>
      </w:divBdr>
    </w:div>
    <w:div w:id="837620501">
      <w:bodyDiv w:val="1"/>
      <w:marLeft w:val="0"/>
      <w:marRight w:val="0"/>
      <w:marTop w:val="0"/>
      <w:marBottom w:val="0"/>
      <w:divBdr>
        <w:top w:val="none" w:sz="0" w:space="0" w:color="auto"/>
        <w:left w:val="none" w:sz="0" w:space="0" w:color="auto"/>
        <w:bottom w:val="none" w:sz="0" w:space="0" w:color="auto"/>
        <w:right w:val="none" w:sz="0" w:space="0" w:color="auto"/>
      </w:divBdr>
    </w:div>
    <w:div w:id="840968843">
      <w:bodyDiv w:val="1"/>
      <w:marLeft w:val="0"/>
      <w:marRight w:val="0"/>
      <w:marTop w:val="0"/>
      <w:marBottom w:val="0"/>
      <w:divBdr>
        <w:top w:val="none" w:sz="0" w:space="0" w:color="auto"/>
        <w:left w:val="none" w:sz="0" w:space="0" w:color="auto"/>
        <w:bottom w:val="none" w:sz="0" w:space="0" w:color="auto"/>
        <w:right w:val="none" w:sz="0" w:space="0" w:color="auto"/>
      </w:divBdr>
    </w:div>
    <w:div w:id="845746824">
      <w:bodyDiv w:val="1"/>
      <w:marLeft w:val="0"/>
      <w:marRight w:val="0"/>
      <w:marTop w:val="0"/>
      <w:marBottom w:val="0"/>
      <w:divBdr>
        <w:top w:val="none" w:sz="0" w:space="0" w:color="auto"/>
        <w:left w:val="none" w:sz="0" w:space="0" w:color="auto"/>
        <w:bottom w:val="none" w:sz="0" w:space="0" w:color="auto"/>
        <w:right w:val="none" w:sz="0" w:space="0" w:color="auto"/>
      </w:divBdr>
    </w:div>
    <w:div w:id="856118208">
      <w:bodyDiv w:val="1"/>
      <w:marLeft w:val="0"/>
      <w:marRight w:val="0"/>
      <w:marTop w:val="0"/>
      <w:marBottom w:val="0"/>
      <w:divBdr>
        <w:top w:val="none" w:sz="0" w:space="0" w:color="auto"/>
        <w:left w:val="none" w:sz="0" w:space="0" w:color="auto"/>
        <w:bottom w:val="none" w:sz="0" w:space="0" w:color="auto"/>
        <w:right w:val="none" w:sz="0" w:space="0" w:color="auto"/>
      </w:divBdr>
    </w:div>
    <w:div w:id="870726515">
      <w:bodyDiv w:val="1"/>
      <w:marLeft w:val="0"/>
      <w:marRight w:val="0"/>
      <w:marTop w:val="0"/>
      <w:marBottom w:val="0"/>
      <w:divBdr>
        <w:top w:val="none" w:sz="0" w:space="0" w:color="auto"/>
        <w:left w:val="none" w:sz="0" w:space="0" w:color="auto"/>
        <w:bottom w:val="none" w:sz="0" w:space="0" w:color="auto"/>
        <w:right w:val="none" w:sz="0" w:space="0" w:color="auto"/>
      </w:divBdr>
    </w:div>
    <w:div w:id="876086586">
      <w:bodyDiv w:val="1"/>
      <w:marLeft w:val="0"/>
      <w:marRight w:val="0"/>
      <w:marTop w:val="0"/>
      <w:marBottom w:val="0"/>
      <w:divBdr>
        <w:top w:val="none" w:sz="0" w:space="0" w:color="auto"/>
        <w:left w:val="none" w:sz="0" w:space="0" w:color="auto"/>
        <w:bottom w:val="none" w:sz="0" w:space="0" w:color="auto"/>
        <w:right w:val="none" w:sz="0" w:space="0" w:color="auto"/>
      </w:divBdr>
    </w:div>
    <w:div w:id="879316395">
      <w:bodyDiv w:val="1"/>
      <w:marLeft w:val="0"/>
      <w:marRight w:val="0"/>
      <w:marTop w:val="0"/>
      <w:marBottom w:val="0"/>
      <w:divBdr>
        <w:top w:val="none" w:sz="0" w:space="0" w:color="auto"/>
        <w:left w:val="none" w:sz="0" w:space="0" w:color="auto"/>
        <w:bottom w:val="none" w:sz="0" w:space="0" w:color="auto"/>
        <w:right w:val="none" w:sz="0" w:space="0" w:color="auto"/>
      </w:divBdr>
    </w:div>
    <w:div w:id="901528559">
      <w:bodyDiv w:val="1"/>
      <w:marLeft w:val="0"/>
      <w:marRight w:val="0"/>
      <w:marTop w:val="0"/>
      <w:marBottom w:val="0"/>
      <w:divBdr>
        <w:top w:val="none" w:sz="0" w:space="0" w:color="auto"/>
        <w:left w:val="none" w:sz="0" w:space="0" w:color="auto"/>
        <w:bottom w:val="none" w:sz="0" w:space="0" w:color="auto"/>
        <w:right w:val="none" w:sz="0" w:space="0" w:color="auto"/>
      </w:divBdr>
    </w:div>
    <w:div w:id="911737307">
      <w:bodyDiv w:val="1"/>
      <w:marLeft w:val="0"/>
      <w:marRight w:val="0"/>
      <w:marTop w:val="0"/>
      <w:marBottom w:val="0"/>
      <w:divBdr>
        <w:top w:val="none" w:sz="0" w:space="0" w:color="auto"/>
        <w:left w:val="none" w:sz="0" w:space="0" w:color="auto"/>
        <w:bottom w:val="none" w:sz="0" w:space="0" w:color="auto"/>
        <w:right w:val="none" w:sz="0" w:space="0" w:color="auto"/>
      </w:divBdr>
    </w:div>
    <w:div w:id="941498561">
      <w:bodyDiv w:val="1"/>
      <w:marLeft w:val="0"/>
      <w:marRight w:val="0"/>
      <w:marTop w:val="0"/>
      <w:marBottom w:val="0"/>
      <w:divBdr>
        <w:top w:val="none" w:sz="0" w:space="0" w:color="auto"/>
        <w:left w:val="none" w:sz="0" w:space="0" w:color="auto"/>
        <w:bottom w:val="none" w:sz="0" w:space="0" w:color="auto"/>
        <w:right w:val="none" w:sz="0" w:space="0" w:color="auto"/>
      </w:divBdr>
    </w:div>
    <w:div w:id="946430012">
      <w:bodyDiv w:val="1"/>
      <w:marLeft w:val="0"/>
      <w:marRight w:val="0"/>
      <w:marTop w:val="0"/>
      <w:marBottom w:val="0"/>
      <w:divBdr>
        <w:top w:val="none" w:sz="0" w:space="0" w:color="auto"/>
        <w:left w:val="none" w:sz="0" w:space="0" w:color="auto"/>
        <w:bottom w:val="none" w:sz="0" w:space="0" w:color="auto"/>
        <w:right w:val="none" w:sz="0" w:space="0" w:color="auto"/>
      </w:divBdr>
    </w:div>
    <w:div w:id="956378584">
      <w:bodyDiv w:val="1"/>
      <w:marLeft w:val="0"/>
      <w:marRight w:val="0"/>
      <w:marTop w:val="0"/>
      <w:marBottom w:val="0"/>
      <w:divBdr>
        <w:top w:val="none" w:sz="0" w:space="0" w:color="auto"/>
        <w:left w:val="none" w:sz="0" w:space="0" w:color="auto"/>
        <w:bottom w:val="none" w:sz="0" w:space="0" w:color="auto"/>
        <w:right w:val="none" w:sz="0" w:space="0" w:color="auto"/>
      </w:divBdr>
    </w:div>
    <w:div w:id="970405163">
      <w:bodyDiv w:val="1"/>
      <w:marLeft w:val="0"/>
      <w:marRight w:val="0"/>
      <w:marTop w:val="0"/>
      <w:marBottom w:val="0"/>
      <w:divBdr>
        <w:top w:val="none" w:sz="0" w:space="0" w:color="auto"/>
        <w:left w:val="none" w:sz="0" w:space="0" w:color="auto"/>
        <w:bottom w:val="none" w:sz="0" w:space="0" w:color="auto"/>
        <w:right w:val="none" w:sz="0" w:space="0" w:color="auto"/>
      </w:divBdr>
    </w:div>
    <w:div w:id="975599113">
      <w:bodyDiv w:val="1"/>
      <w:marLeft w:val="0"/>
      <w:marRight w:val="0"/>
      <w:marTop w:val="0"/>
      <w:marBottom w:val="0"/>
      <w:divBdr>
        <w:top w:val="none" w:sz="0" w:space="0" w:color="auto"/>
        <w:left w:val="none" w:sz="0" w:space="0" w:color="auto"/>
        <w:bottom w:val="none" w:sz="0" w:space="0" w:color="auto"/>
        <w:right w:val="none" w:sz="0" w:space="0" w:color="auto"/>
      </w:divBdr>
    </w:div>
    <w:div w:id="975765818">
      <w:bodyDiv w:val="1"/>
      <w:marLeft w:val="0"/>
      <w:marRight w:val="0"/>
      <w:marTop w:val="0"/>
      <w:marBottom w:val="0"/>
      <w:divBdr>
        <w:top w:val="none" w:sz="0" w:space="0" w:color="auto"/>
        <w:left w:val="none" w:sz="0" w:space="0" w:color="auto"/>
        <w:bottom w:val="none" w:sz="0" w:space="0" w:color="auto"/>
        <w:right w:val="none" w:sz="0" w:space="0" w:color="auto"/>
      </w:divBdr>
    </w:div>
    <w:div w:id="991064379">
      <w:bodyDiv w:val="1"/>
      <w:marLeft w:val="0"/>
      <w:marRight w:val="0"/>
      <w:marTop w:val="0"/>
      <w:marBottom w:val="0"/>
      <w:divBdr>
        <w:top w:val="none" w:sz="0" w:space="0" w:color="auto"/>
        <w:left w:val="none" w:sz="0" w:space="0" w:color="auto"/>
        <w:bottom w:val="none" w:sz="0" w:space="0" w:color="auto"/>
        <w:right w:val="none" w:sz="0" w:space="0" w:color="auto"/>
      </w:divBdr>
    </w:div>
    <w:div w:id="1016351168">
      <w:bodyDiv w:val="1"/>
      <w:marLeft w:val="0"/>
      <w:marRight w:val="0"/>
      <w:marTop w:val="0"/>
      <w:marBottom w:val="0"/>
      <w:divBdr>
        <w:top w:val="none" w:sz="0" w:space="0" w:color="auto"/>
        <w:left w:val="none" w:sz="0" w:space="0" w:color="auto"/>
        <w:bottom w:val="none" w:sz="0" w:space="0" w:color="auto"/>
        <w:right w:val="none" w:sz="0" w:space="0" w:color="auto"/>
      </w:divBdr>
    </w:div>
    <w:div w:id="1026520316">
      <w:bodyDiv w:val="1"/>
      <w:marLeft w:val="0"/>
      <w:marRight w:val="0"/>
      <w:marTop w:val="0"/>
      <w:marBottom w:val="0"/>
      <w:divBdr>
        <w:top w:val="none" w:sz="0" w:space="0" w:color="auto"/>
        <w:left w:val="none" w:sz="0" w:space="0" w:color="auto"/>
        <w:bottom w:val="none" w:sz="0" w:space="0" w:color="auto"/>
        <w:right w:val="none" w:sz="0" w:space="0" w:color="auto"/>
      </w:divBdr>
    </w:div>
    <w:div w:id="1029644608">
      <w:bodyDiv w:val="1"/>
      <w:marLeft w:val="0"/>
      <w:marRight w:val="0"/>
      <w:marTop w:val="0"/>
      <w:marBottom w:val="0"/>
      <w:divBdr>
        <w:top w:val="none" w:sz="0" w:space="0" w:color="auto"/>
        <w:left w:val="none" w:sz="0" w:space="0" w:color="auto"/>
        <w:bottom w:val="none" w:sz="0" w:space="0" w:color="auto"/>
        <w:right w:val="none" w:sz="0" w:space="0" w:color="auto"/>
      </w:divBdr>
      <w:divsChild>
        <w:div w:id="997079075">
          <w:marLeft w:val="0"/>
          <w:marRight w:val="0"/>
          <w:marTop w:val="0"/>
          <w:marBottom w:val="0"/>
          <w:divBdr>
            <w:top w:val="none" w:sz="0" w:space="0" w:color="auto"/>
            <w:left w:val="none" w:sz="0" w:space="0" w:color="auto"/>
            <w:bottom w:val="none" w:sz="0" w:space="0" w:color="auto"/>
            <w:right w:val="none" w:sz="0" w:space="0" w:color="auto"/>
          </w:divBdr>
        </w:div>
      </w:divsChild>
    </w:div>
    <w:div w:id="1074931684">
      <w:bodyDiv w:val="1"/>
      <w:marLeft w:val="0"/>
      <w:marRight w:val="0"/>
      <w:marTop w:val="0"/>
      <w:marBottom w:val="0"/>
      <w:divBdr>
        <w:top w:val="none" w:sz="0" w:space="0" w:color="auto"/>
        <w:left w:val="none" w:sz="0" w:space="0" w:color="auto"/>
        <w:bottom w:val="none" w:sz="0" w:space="0" w:color="auto"/>
        <w:right w:val="none" w:sz="0" w:space="0" w:color="auto"/>
      </w:divBdr>
    </w:div>
    <w:div w:id="1076509149">
      <w:bodyDiv w:val="1"/>
      <w:marLeft w:val="0"/>
      <w:marRight w:val="0"/>
      <w:marTop w:val="0"/>
      <w:marBottom w:val="0"/>
      <w:divBdr>
        <w:top w:val="none" w:sz="0" w:space="0" w:color="auto"/>
        <w:left w:val="none" w:sz="0" w:space="0" w:color="auto"/>
        <w:bottom w:val="none" w:sz="0" w:space="0" w:color="auto"/>
        <w:right w:val="none" w:sz="0" w:space="0" w:color="auto"/>
      </w:divBdr>
    </w:div>
    <w:div w:id="1079207864">
      <w:bodyDiv w:val="1"/>
      <w:marLeft w:val="0"/>
      <w:marRight w:val="0"/>
      <w:marTop w:val="0"/>
      <w:marBottom w:val="0"/>
      <w:divBdr>
        <w:top w:val="none" w:sz="0" w:space="0" w:color="auto"/>
        <w:left w:val="none" w:sz="0" w:space="0" w:color="auto"/>
        <w:bottom w:val="none" w:sz="0" w:space="0" w:color="auto"/>
        <w:right w:val="none" w:sz="0" w:space="0" w:color="auto"/>
      </w:divBdr>
    </w:div>
    <w:div w:id="1087580411">
      <w:bodyDiv w:val="1"/>
      <w:marLeft w:val="0"/>
      <w:marRight w:val="0"/>
      <w:marTop w:val="0"/>
      <w:marBottom w:val="0"/>
      <w:divBdr>
        <w:top w:val="none" w:sz="0" w:space="0" w:color="auto"/>
        <w:left w:val="none" w:sz="0" w:space="0" w:color="auto"/>
        <w:bottom w:val="none" w:sz="0" w:space="0" w:color="auto"/>
        <w:right w:val="none" w:sz="0" w:space="0" w:color="auto"/>
      </w:divBdr>
    </w:div>
    <w:div w:id="1095635213">
      <w:bodyDiv w:val="1"/>
      <w:marLeft w:val="0"/>
      <w:marRight w:val="0"/>
      <w:marTop w:val="0"/>
      <w:marBottom w:val="0"/>
      <w:divBdr>
        <w:top w:val="none" w:sz="0" w:space="0" w:color="auto"/>
        <w:left w:val="none" w:sz="0" w:space="0" w:color="auto"/>
        <w:bottom w:val="none" w:sz="0" w:space="0" w:color="auto"/>
        <w:right w:val="none" w:sz="0" w:space="0" w:color="auto"/>
      </w:divBdr>
    </w:div>
    <w:div w:id="1100563723">
      <w:bodyDiv w:val="1"/>
      <w:marLeft w:val="0"/>
      <w:marRight w:val="0"/>
      <w:marTop w:val="0"/>
      <w:marBottom w:val="0"/>
      <w:divBdr>
        <w:top w:val="none" w:sz="0" w:space="0" w:color="auto"/>
        <w:left w:val="none" w:sz="0" w:space="0" w:color="auto"/>
        <w:bottom w:val="none" w:sz="0" w:space="0" w:color="auto"/>
        <w:right w:val="none" w:sz="0" w:space="0" w:color="auto"/>
      </w:divBdr>
    </w:div>
    <w:div w:id="1107309822">
      <w:bodyDiv w:val="1"/>
      <w:marLeft w:val="0"/>
      <w:marRight w:val="0"/>
      <w:marTop w:val="0"/>
      <w:marBottom w:val="0"/>
      <w:divBdr>
        <w:top w:val="none" w:sz="0" w:space="0" w:color="auto"/>
        <w:left w:val="none" w:sz="0" w:space="0" w:color="auto"/>
        <w:bottom w:val="none" w:sz="0" w:space="0" w:color="auto"/>
        <w:right w:val="none" w:sz="0" w:space="0" w:color="auto"/>
      </w:divBdr>
    </w:div>
    <w:div w:id="1118790831">
      <w:bodyDiv w:val="1"/>
      <w:marLeft w:val="0"/>
      <w:marRight w:val="0"/>
      <w:marTop w:val="0"/>
      <w:marBottom w:val="0"/>
      <w:divBdr>
        <w:top w:val="none" w:sz="0" w:space="0" w:color="auto"/>
        <w:left w:val="none" w:sz="0" w:space="0" w:color="auto"/>
        <w:bottom w:val="none" w:sz="0" w:space="0" w:color="auto"/>
        <w:right w:val="none" w:sz="0" w:space="0" w:color="auto"/>
      </w:divBdr>
    </w:div>
    <w:div w:id="1122110769">
      <w:bodyDiv w:val="1"/>
      <w:marLeft w:val="0"/>
      <w:marRight w:val="0"/>
      <w:marTop w:val="0"/>
      <w:marBottom w:val="0"/>
      <w:divBdr>
        <w:top w:val="none" w:sz="0" w:space="0" w:color="auto"/>
        <w:left w:val="none" w:sz="0" w:space="0" w:color="auto"/>
        <w:bottom w:val="none" w:sz="0" w:space="0" w:color="auto"/>
        <w:right w:val="none" w:sz="0" w:space="0" w:color="auto"/>
      </w:divBdr>
    </w:div>
    <w:div w:id="1125350461">
      <w:bodyDiv w:val="1"/>
      <w:marLeft w:val="0"/>
      <w:marRight w:val="0"/>
      <w:marTop w:val="0"/>
      <w:marBottom w:val="0"/>
      <w:divBdr>
        <w:top w:val="none" w:sz="0" w:space="0" w:color="auto"/>
        <w:left w:val="none" w:sz="0" w:space="0" w:color="auto"/>
        <w:bottom w:val="none" w:sz="0" w:space="0" w:color="auto"/>
        <w:right w:val="none" w:sz="0" w:space="0" w:color="auto"/>
      </w:divBdr>
    </w:div>
    <w:div w:id="1126892302">
      <w:bodyDiv w:val="1"/>
      <w:marLeft w:val="0"/>
      <w:marRight w:val="0"/>
      <w:marTop w:val="0"/>
      <w:marBottom w:val="0"/>
      <w:divBdr>
        <w:top w:val="none" w:sz="0" w:space="0" w:color="auto"/>
        <w:left w:val="none" w:sz="0" w:space="0" w:color="auto"/>
        <w:bottom w:val="none" w:sz="0" w:space="0" w:color="auto"/>
        <w:right w:val="none" w:sz="0" w:space="0" w:color="auto"/>
      </w:divBdr>
    </w:div>
    <w:div w:id="1164053351">
      <w:bodyDiv w:val="1"/>
      <w:marLeft w:val="0"/>
      <w:marRight w:val="0"/>
      <w:marTop w:val="0"/>
      <w:marBottom w:val="0"/>
      <w:divBdr>
        <w:top w:val="none" w:sz="0" w:space="0" w:color="auto"/>
        <w:left w:val="none" w:sz="0" w:space="0" w:color="auto"/>
        <w:bottom w:val="none" w:sz="0" w:space="0" w:color="auto"/>
        <w:right w:val="none" w:sz="0" w:space="0" w:color="auto"/>
      </w:divBdr>
    </w:div>
    <w:div w:id="1166944405">
      <w:bodyDiv w:val="1"/>
      <w:marLeft w:val="0"/>
      <w:marRight w:val="0"/>
      <w:marTop w:val="0"/>
      <w:marBottom w:val="0"/>
      <w:divBdr>
        <w:top w:val="none" w:sz="0" w:space="0" w:color="auto"/>
        <w:left w:val="none" w:sz="0" w:space="0" w:color="auto"/>
        <w:bottom w:val="none" w:sz="0" w:space="0" w:color="auto"/>
        <w:right w:val="none" w:sz="0" w:space="0" w:color="auto"/>
      </w:divBdr>
    </w:div>
    <w:div w:id="1173298915">
      <w:bodyDiv w:val="1"/>
      <w:marLeft w:val="0"/>
      <w:marRight w:val="0"/>
      <w:marTop w:val="0"/>
      <w:marBottom w:val="0"/>
      <w:divBdr>
        <w:top w:val="none" w:sz="0" w:space="0" w:color="auto"/>
        <w:left w:val="none" w:sz="0" w:space="0" w:color="auto"/>
        <w:bottom w:val="none" w:sz="0" w:space="0" w:color="auto"/>
        <w:right w:val="none" w:sz="0" w:space="0" w:color="auto"/>
      </w:divBdr>
    </w:div>
    <w:div w:id="1194464524">
      <w:bodyDiv w:val="1"/>
      <w:marLeft w:val="0"/>
      <w:marRight w:val="0"/>
      <w:marTop w:val="0"/>
      <w:marBottom w:val="0"/>
      <w:divBdr>
        <w:top w:val="none" w:sz="0" w:space="0" w:color="auto"/>
        <w:left w:val="none" w:sz="0" w:space="0" w:color="auto"/>
        <w:bottom w:val="none" w:sz="0" w:space="0" w:color="auto"/>
        <w:right w:val="none" w:sz="0" w:space="0" w:color="auto"/>
      </w:divBdr>
    </w:div>
    <w:div w:id="1194998596">
      <w:bodyDiv w:val="1"/>
      <w:marLeft w:val="0"/>
      <w:marRight w:val="0"/>
      <w:marTop w:val="0"/>
      <w:marBottom w:val="0"/>
      <w:divBdr>
        <w:top w:val="none" w:sz="0" w:space="0" w:color="auto"/>
        <w:left w:val="none" w:sz="0" w:space="0" w:color="auto"/>
        <w:bottom w:val="none" w:sz="0" w:space="0" w:color="auto"/>
        <w:right w:val="none" w:sz="0" w:space="0" w:color="auto"/>
      </w:divBdr>
    </w:div>
    <w:div w:id="1201283544">
      <w:bodyDiv w:val="1"/>
      <w:marLeft w:val="0"/>
      <w:marRight w:val="0"/>
      <w:marTop w:val="0"/>
      <w:marBottom w:val="0"/>
      <w:divBdr>
        <w:top w:val="none" w:sz="0" w:space="0" w:color="auto"/>
        <w:left w:val="none" w:sz="0" w:space="0" w:color="auto"/>
        <w:bottom w:val="none" w:sz="0" w:space="0" w:color="auto"/>
        <w:right w:val="none" w:sz="0" w:space="0" w:color="auto"/>
      </w:divBdr>
    </w:div>
    <w:div w:id="1219322954">
      <w:bodyDiv w:val="1"/>
      <w:marLeft w:val="0"/>
      <w:marRight w:val="0"/>
      <w:marTop w:val="0"/>
      <w:marBottom w:val="0"/>
      <w:divBdr>
        <w:top w:val="none" w:sz="0" w:space="0" w:color="auto"/>
        <w:left w:val="none" w:sz="0" w:space="0" w:color="auto"/>
        <w:bottom w:val="none" w:sz="0" w:space="0" w:color="auto"/>
        <w:right w:val="none" w:sz="0" w:space="0" w:color="auto"/>
      </w:divBdr>
    </w:div>
    <w:div w:id="1229340088">
      <w:bodyDiv w:val="1"/>
      <w:marLeft w:val="0"/>
      <w:marRight w:val="0"/>
      <w:marTop w:val="0"/>
      <w:marBottom w:val="0"/>
      <w:divBdr>
        <w:top w:val="none" w:sz="0" w:space="0" w:color="auto"/>
        <w:left w:val="none" w:sz="0" w:space="0" w:color="auto"/>
        <w:bottom w:val="none" w:sz="0" w:space="0" w:color="auto"/>
        <w:right w:val="none" w:sz="0" w:space="0" w:color="auto"/>
      </w:divBdr>
    </w:div>
    <w:div w:id="1240360603">
      <w:bodyDiv w:val="1"/>
      <w:marLeft w:val="0"/>
      <w:marRight w:val="0"/>
      <w:marTop w:val="0"/>
      <w:marBottom w:val="0"/>
      <w:divBdr>
        <w:top w:val="none" w:sz="0" w:space="0" w:color="auto"/>
        <w:left w:val="none" w:sz="0" w:space="0" w:color="auto"/>
        <w:bottom w:val="none" w:sz="0" w:space="0" w:color="auto"/>
        <w:right w:val="none" w:sz="0" w:space="0" w:color="auto"/>
      </w:divBdr>
    </w:div>
    <w:div w:id="1241211491">
      <w:bodyDiv w:val="1"/>
      <w:marLeft w:val="0"/>
      <w:marRight w:val="0"/>
      <w:marTop w:val="0"/>
      <w:marBottom w:val="0"/>
      <w:divBdr>
        <w:top w:val="none" w:sz="0" w:space="0" w:color="auto"/>
        <w:left w:val="none" w:sz="0" w:space="0" w:color="auto"/>
        <w:bottom w:val="none" w:sz="0" w:space="0" w:color="auto"/>
        <w:right w:val="none" w:sz="0" w:space="0" w:color="auto"/>
      </w:divBdr>
    </w:div>
    <w:div w:id="1249925598">
      <w:bodyDiv w:val="1"/>
      <w:marLeft w:val="0"/>
      <w:marRight w:val="0"/>
      <w:marTop w:val="0"/>
      <w:marBottom w:val="0"/>
      <w:divBdr>
        <w:top w:val="none" w:sz="0" w:space="0" w:color="auto"/>
        <w:left w:val="none" w:sz="0" w:space="0" w:color="auto"/>
        <w:bottom w:val="none" w:sz="0" w:space="0" w:color="auto"/>
        <w:right w:val="none" w:sz="0" w:space="0" w:color="auto"/>
      </w:divBdr>
    </w:div>
    <w:div w:id="1258709997">
      <w:bodyDiv w:val="1"/>
      <w:marLeft w:val="0"/>
      <w:marRight w:val="0"/>
      <w:marTop w:val="0"/>
      <w:marBottom w:val="0"/>
      <w:divBdr>
        <w:top w:val="none" w:sz="0" w:space="0" w:color="auto"/>
        <w:left w:val="none" w:sz="0" w:space="0" w:color="auto"/>
        <w:bottom w:val="none" w:sz="0" w:space="0" w:color="auto"/>
        <w:right w:val="none" w:sz="0" w:space="0" w:color="auto"/>
      </w:divBdr>
    </w:div>
    <w:div w:id="1275211826">
      <w:bodyDiv w:val="1"/>
      <w:marLeft w:val="0"/>
      <w:marRight w:val="0"/>
      <w:marTop w:val="0"/>
      <w:marBottom w:val="0"/>
      <w:divBdr>
        <w:top w:val="none" w:sz="0" w:space="0" w:color="auto"/>
        <w:left w:val="none" w:sz="0" w:space="0" w:color="auto"/>
        <w:bottom w:val="none" w:sz="0" w:space="0" w:color="auto"/>
        <w:right w:val="none" w:sz="0" w:space="0" w:color="auto"/>
      </w:divBdr>
    </w:div>
    <w:div w:id="1276212842">
      <w:bodyDiv w:val="1"/>
      <w:marLeft w:val="0"/>
      <w:marRight w:val="0"/>
      <w:marTop w:val="0"/>
      <w:marBottom w:val="0"/>
      <w:divBdr>
        <w:top w:val="none" w:sz="0" w:space="0" w:color="auto"/>
        <w:left w:val="none" w:sz="0" w:space="0" w:color="auto"/>
        <w:bottom w:val="none" w:sz="0" w:space="0" w:color="auto"/>
        <w:right w:val="none" w:sz="0" w:space="0" w:color="auto"/>
      </w:divBdr>
    </w:div>
    <w:div w:id="1279147498">
      <w:bodyDiv w:val="1"/>
      <w:marLeft w:val="0"/>
      <w:marRight w:val="0"/>
      <w:marTop w:val="0"/>
      <w:marBottom w:val="0"/>
      <w:divBdr>
        <w:top w:val="none" w:sz="0" w:space="0" w:color="auto"/>
        <w:left w:val="none" w:sz="0" w:space="0" w:color="auto"/>
        <w:bottom w:val="none" w:sz="0" w:space="0" w:color="auto"/>
        <w:right w:val="none" w:sz="0" w:space="0" w:color="auto"/>
      </w:divBdr>
    </w:div>
    <w:div w:id="1288971528">
      <w:bodyDiv w:val="1"/>
      <w:marLeft w:val="0"/>
      <w:marRight w:val="0"/>
      <w:marTop w:val="0"/>
      <w:marBottom w:val="0"/>
      <w:divBdr>
        <w:top w:val="none" w:sz="0" w:space="0" w:color="auto"/>
        <w:left w:val="none" w:sz="0" w:space="0" w:color="auto"/>
        <w:bottom w:val="none" w:sz="0" w:space="0" w:color="auto"/>
        <w:right w:val="none" w:sz="0" w:space="0" w:color="auto"/>
      </w:divBdr>
    </w:div>
    <w:div w:id="1327005414">
      <w:bodyDiv w:val="1"/>
      <w:marLeft w:val="0"/>
      <w:marRight w:val="0"/>
      <w:marTop w:val="0"/>
      <w:marBottom w:val="0"/>
      <w:divBdr>
        <w:top w:val="none" w:sz="0" w:space="0" w:color="auto"/>
        <w:left w:val="none" w:sz="0" w:space="0" w:color="auto"/>
        <w:bottom w:val="none" w:sz="0" w:space="0" w:color="auto"/>
        <w:right w:val="none" w:sz="0" w:space="0" w:color="auto"/>
      </w:divBdr>
    </w:div>
    <w:div w:id="1350721883">
      <w:bodyDiv w:val="1"/>
      <w:marLeft w:val="0"/>
      <w:marRight w:val="0"/>
      <w:marTop w:val="0"/>
      <w:marBottom w:val="0"/>
      <w:divBdr>
        <w:top w:val="none" w:sz="0" w:space="0" w:color="auto"/>
        <w:left w:val="none" w:sz="0" w:space="0" w:color="auto"/>
        <w:bottom w:val="none" w:sz="0" w:space="0" w:color="auto"/>
        <w:right w:val="none" w:sz="0" w:space="0" w:color="auto"/>
      </w:divBdr>
    </w:div>
    <w:div w:id="1354191161">
      <w:bodyDiv w:val="1"/>
      <w:marLeft w:val="0"/>
      <w:marRight w:val="0"/>
      <w:marTop w:val="0"/>
      <w:marBottom w:val="0"/>
      <w:divBdr>
        <w:top w:val="none" w:sz="0" w:space="0" w:color="auto"/>
        <w:left w:val="none" w:sz="0" w:space="0" w:color="auto"/>
        <w:bottom w:val="none" w:sz="0" w:space="0" w:color="auto"/>
        <w:right w:val="none" w:sz="0" w:space="0" w:color="auto"/>
      </w:divBdr>
    </w:div>
    <w:div w:id="1358390779">
      <w:bodyDiv w:val="1"/>
      <w:marLeft w:val="0"/>
      <w:marRight w:val="0"/>
      <w:marTop w:val="0"/>
      <w:marBottom w:val="0"/>
      <w:divBdr>
        <w:top w:val="none" w:sz="0" w:space="0" w:color="auto"/>
        <w:left w:val="none" w:sz="0" w:space="0" w:color="auto"/>
        <w:bottom w:val="none" w:sz="0" w:space="0" w:color="auto"/>
        <w:right w:val="none" w:sz="0" w:space="0" w:color="auto"/>
      </w:divBdr>
    </w:div>
    <w:div w:id="1364016971">
      <w:bodyDiv w:val="1"/>
      <w:marLeft w:val="0"/>
      <w:marRight w:val="0"/>
      <w:marTop w:val="0"/>
      <w:marBottom w:val="0"/>
      <w:divBdr>
        <w:top w:val="none" w:sz="0" w:space="0" w:color="auto"/>
        <w:left w:val="none" w:sz="0" w:space="0" w:color="auto"/>
        <w:bottom w:val="none" w:sz="0" w:space="0" w:color="auto"/>
        <w:right w:val="none" w:sz="0" w:space="0" w:color="auto"/>
      </w:divBdr>
    </w:div>
    <w:div w:id="1370455143">
      <w:bodyDiv w:val="1"/>
      <w:marLeft w:val="0"/>
      <w:marRight w:val="0"/>
      <w:marTop w:val="0"/>
      <w:marBottom w:val="0"/>
      <w:divBdr>
        <w:top w:val="none" w:sz="0" w:space="0" w:color="auto"/>
        <w:left w:val="none" w:sz="0" w:space="0" w:color="auto"/>
        <w:bottom w:val="none" w:sz="0" w:space="0" w:color="auto"/>
        <w:right w:val="none" w:sz="0" w:space="0" w:color="auto"/>
      </w:divBdr>
    </w:div>
    <w:div w:id="1377125806">
      <w:bodyDiv w:val="1"/>
      <w:marLeft w:val="0"/>
      <w:marRight w:val="0"/>
      <w:marTop w:val="0"/>
      <w:marBottom w:val="0"/>
      <w:divBdr>
        <w:top w:val="none" w:sz="0" w:space="0" w:color="auto"/>
        <w:left w:val="none" w:sz="0" w:space="0" w:color="auto"/>
        <w:bottom w:val="none" w:sz="0" w:space="0" w:color="auto"/>
        <w:right w:val="none" w:sz="0" w:space="0" w:color="auto"/>
      </w:divBdr>
    </w:div>
    <w:div w:id="1420181178">
      <w:bodyDiv w:val="1"/>
      <w:marLeft w:val="0"/>
      <w:marRight w:val="0"/>
      <w:marTop w:val="0"/>
      <w:marBottom w:val="0"/>
      <w:divBdr>
        <w:top w:val="none" w:sz="0" w:space="0" w:color="auto"/>
        <w:left w:val="none" w:sz="0" w:space="0" w:color="auto"/>
        <w:bottom w:val="none" w:sz="0" w:space="0" w:color="auto"/>
        <w:right w:val="none" w:sz="0" w:space="0" w:color="auto"/>
      </w:divBdr>
    </w:div>
    <w:div w:id="1425296633">
      <w:bodyDiv w:val="1"/>
      <w:marLeft w:val="0"/>
      <w:marRight w:val="0"/>
      <w:marTop w:val="0"/>
      <w:marBottom w:val="0"/>
      <w:divBdr>
        <w:top w:val="none" w:sz="0" w:space="0" w:color="auto"/>
        <w:left w:val="none" w:sz="0" w:space="0" w:color="auto"/>
        <w:bottom w:val="none" w:sz="0" w:space="0" w:color="auto"/>
        <w:right w:val="none" w:sz="0" w:space="0" w:color="auto"/>
      </w:divBdr>
    </w:div>
    <w:div w:id="1429307378">
      <w:bodyDiv w:val="1"/>
      <w:marLeft w:val="0"/>
      <w:marRight w:val="0"/>
      <w:marTop w:val="0"/>
      <w:marBottom w:val="0"/>
      <w:divBdr>
        <w:top w:val="none" w:sz="0" w:space="0" w:color="auto"/>
        <w:left w:val="none" w:sz="0" w:space="0" w:color="auto"/>
        <w:bottom w:val="none" w:sz="0" w:space="0" w:color="auto"/>
        <w:right w:val="none" w:sz="0" w:space="0" w:color="auto"/>
      </w:divBdr>
    </w:div>
    <w:div w:id="1449198388">
      <w:bodyDiv w:val="1"/>
      <w:marLeft w:val="0"/>
      <w:marRight w:val="0"/>
      <w:marTop w:val="0"/>
      <w:marBottom w:val="0"/>
      <w:divBdr>
        <w:top w:val="none" w:sz="0" w:space="0" w:color="auto"/>
        <w:left w:val="none" w:sz="0" w:space="0" w:color="auto"/>
        <w:bottom w:val="none" w:sz="0" w:space="0" w:color="auto"/>
        <w:right w:val="none" w:sz="0" w:space="0" w:color="auto"/>
      </w:divBdr>
    </w:div>
    <w:div w:id="1472022382">
      <w:bodyDiv w:val="1"/>
      <w:marLeft w:val="0"/>
      <w:marRight w:val="0"/>
      <w:marTop w:val="0"/>
      <w:marBottom w:val="0"/>
      <w:divBdr>
        <w:top w:val="none" w:sz="0" w:space="0" w:color="auto"/>
        <w:left w:val="none" w:sz="0" w:space="0" w:color="auto"/>
        <w:bottom w:val="none" w:sz="0" w:space="0" w:color="auto"/>
        <w:right w:val="none" w:sz="0" w:space="0" w:color="auto"/>
      </w:divBdr>
      <w:divsChild>
        <w:div w:id="1415593544">
          <w:marLeft w:val="0"/>
          <w:marRight w:val="0"/>
          <w:marTop w:val="0"/>
          <w:marBottom w:val="0"/>
          <w:divBdr>
            <w:top w:val="none" w:sz="0" w:space="0" w:color="auto"/>
            <w:left w:val="none" w:sz="0" w:space="0" w:color="auto"/>
            <w:bottom w:val="none" w:sz="0" w:space="0" w:color="auto"/>
            <w:right w:val="none" w:sz="0" w:space="0" w:color="auto"/>
          </w:divBdr>
          <w:divsChild>
            <w:div w:id="227303253">
              <w:marLeft w:val="0"/>
              <w:marRight w:val="0"/>
              <w:marTop w:val="0"/>
              <w:marBottom w:val="0"/>
              <w:divBdr>
                <w:top w:val="none" w:sz="0" w:space="0" w:color="auto"/>
                <w:left w:val="none" w:sz="0" w:space="0" w:color="auto"/>
                <w:bottom w:val="none" w:sz="0" w:space="0" w:color="auto"/>
                <w:right w:val="none" w:sz="0" w:space="0" w:color="auto"/>
              </w:divBdr>
              <w:divsChild>
                <w:div w:id="2139911036">
                  <w:marLeft w:val="0"/>
                  <w:marRight w:val="0"/>
                  <w:marTop w:val="0"/>
                  <w:marBottom w:val="0"/>
                  <w:divBdr>
                    <w:top w:val="none" w:sz="0" w:space="0" w:color="auto"/>
                    <w:left w:val="none" w:sz="0" w:space="0" w:color="auto"/>
                    <w:bottom w:val="none" w:sz="0" w:space="0" w:color="auto"/>
                    <w:right w:val="none" w:sz="0" w:space="0" w:color="auto"/>
                  </w:divBdr>
                  <w:divsChild>
                    <w:div w:id="1440754367">
                      <w:marLeft w:val="0"/>
                      <w:marRight w:val="0"/>
                      <w:marTop w:val="0"/>
                      <w:marBottom w:val="0"/>
                      <w:divBdr>
                        <w:top w:val="none" w:sz="0" w:space="0" w:color="auto"/>
                        <w:left w:val="none" w:sz="0" w:space="0" w:color="auto"/>
                        <w:bottom w:val="none" w:sz="0" w:space="0" w:color="auto"/>
                        <w:right w:val="none" w:sz="0" w:space="0" w:color="auto"/>
                      </w:divBdr>
                      <w:divsChild>
                        <w:div w:id="36664688">
                          <w:marLeft w:val="0"/>
                          <w:marRight w:val="0"/>
                          <w:marTop w:val="0"/>
                          <w:marBottom w:val="0"/>
                          <w:divBdr>
                            <w:top w:val="none" w:sz="0" w:space="0" w:color="auto"/>
                            <w:left w:val="none" w:sz="0" w:space="0" w:color="auto"/>
                            <w:bottom w:val="none" w:sz="0" w:space="0" w:color="auto"/>
                            <w:right w:val="none" w:sz="0" w:space="0" w:color="auto"/>
                          </w:divBdr>
                        </w:div>
                        <w:div w:id="1776822604">
                          <w:marLeft w:val="0"/>
                          <w:marRight w:val="0"/>
                          <w:marTop w:val="0"/>
                          <w:marBottom w:val="0"/>
                          <w:divBdr>
                            <w:top w:val="none" w:sz="0" w:space="0" w:color="auto"/>
                            <w:left w:val="none" w:sz="0" w:space="0" w:color="auto"/>
                            <w:bottom w:val="none" w:sz="0" w:space="0" w:color="auto"/>
                            <w:right w:val="none" w:sz="0" w:space="0" w:color="auto"/>
                          </w:divBdr>
                        </w:div>
                        <w:div w:id="19865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524802">
          <w:marLeft w:val="0"/>
          <w:marRight w:val="0"/>
          <w:marTop w:val="0"/>
          <w:marBottom w:val="0"/>
          <w:divBdr>
            <w:top w:val="none" w:sz="0" w:space="0" w:color="auto"/>
            <w:left w:val="none" w:sz="0" w:space="0" w:color="auto"/>
            <w:bottom w:val="single" w:sz="6" w:space="0" w:color="auto"/>
            <w:right w:val="none" w:sz="0" w:space="0" w:color="auto"/>
          </w:divBdr>
          <w:divsChild>
            <w:div w:id="144712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73578">
      <w:bodyDiv w:val="1"/>
      <w:marLeft w:val="0"/>
      <w:marRight w:val="0"/>
      <w:marTop w:val="0"/>
      <w:marBottom w:val="0"/>
      <w:divBdr>
        <w:top w:val="none" w:sz="0" w:space="0" w:color="auto"/>
        <w:left w:val="none" w:sz="0" w:space="0" w:color="auto"/>
        <w:bottom w:val="none" w:sz="0" w:space="0" w:color="auto"/>
        <w:right w:val="none" w:sz="0" w:space="0" w:color="auto"/>
      </w:divBdr>
    </w:div>
    <w:div w:id="1498380735">
      <w:bodyDiv w:val="1"/>
      <w:marLeft w:val="0"/>
      <w:marRight w:val="0"/>
      <w:marTop w:val="0"/>
      <w:marBottom w:val="0"/>
      <w:divBdr>
        <w:top w:val="none" w:sz="0" w:space="0" w:color="auto"/>
        <w:left w:val="none" w:sz="0" w:space="0" w:color="auto"/>
        <w:bottom w:val="none" w:sz="0" w:space="0" w:color="auto"/>
        <w:right w:val="none" w:sz="0" w:space="0" w:color="auto"/>
      </w:divBdr>
    </w:div>
    <w:div w:id="1531530838">
      <w:bodyDiv w:val="1"/>
      <w:marLeft w:val="0"/>
      <w:marRight w:val="0"/>
      <w:marTop w:val="0"/>
      <w:marBottom w:val="0"/>
      <w:divBdr>
        <w:top w:val="none" w:sz="0" w:space="0" w:color="auto"/>
        <w:left w:val="none" w:sz="0" w:space="0" w:color="auto"/>
        <w:bottom w:val="none" w:sz="0" w:space="0" w:color="auto"/>
        <w:right w:val="none" w:sz="0" w:space="0" w:color="auto"/>
      </w:divBdr>
    </w:div>
    <w:div w:id="1561164865">
      <w:bodyDiv w:val="1"/>
      <w:marLeft w:val="0"/>
      <w:marRight w:val="0"/>
      <w:marTop w:val="0"/>
      <w:marBottom w:val="0"/>
      <w:divBdr>
        <w:top w:val="none" w:sz="0" w:space="0" w:color="auto"/>
        <w:left w:val="none" w:sz="0" w:space="0" w:color="auto"/>
        <w:bottom w:val="none" w:sz="0" w:space="0" w:color="auto"/>
        <w:right w:val="none" w:sz="0" w:space="0" w:color="auto"/>
      </w:divBdr>
    </w:div>
    <w:div w:id="1565139915">
      <w:bodyDiv w:val="1"/>
      <w:marLeft w:val="0"/>
      <w:marRight w:val="0"/>
      <w:marTop w:val="0"/>
      <w:marBottom w:val="0"/>
      <w:divBdr>
        <w:top w:val="none" w:sz="0" w:space="0" w:color="auto"/>
        <w:left w:val="none" w:sz="0" w:space="0" w:color="auto"/>
        <w:bottom w:val="none" w:sz="0" w:space="0" w:color="auto"/>
        <w:right w:val="none" w:sz="0" w:space="0" w:color="auto"/>
      </w:divBdr>
    </w:div>
    <w:div w:id="1583760825">
      <w:bodyDiv w:val="1"/>
      <w:marLeft w:val="0"/>
      <w:marRight w:val="0"/>
      <w:marTop w:val="0"/>
      <w:marBottom w:val="0"/>
      <w:divBdr>
        <w:top w:val="none" w:sz="0" w:space="0" w:color="auto"/>
        <w:left w:val="none" w:sz="0" w:space="0" w:color="auto"/>
        <w:bottom w:val="none" w:sz="0" w:space="0" w:color="auto"/>
        <w:right w:val="none" w:sz="0" w:space="0" w:color="auto"/>
      </w:divBdr>
    </w:div>
    <w:div w:id="1591498968">
      <w:bodyDiv w:val="1"/>
      <w:marLeft w:val="0"/>
      <w:marRight w:val="0"/>
      <w:marTop w:val="0"/>
      <w:marBottom w:val="0"/>
      <w:divBdr>
        <w:top w:val="none" w:sz="0" w:space="0" w:color="auto"/>
        <w:left w:val="none" w:sz="0" w:space="0" w:color="auto"/>
        <w:bottom w:val="none" w:sz="0" w:space="0" w:color="auto"/>
        <w:right w:val="none" w:sz="0" w:space="0" w:color="auto"/>
      </w:divBdr>
    </w:div>
    <w:div w:id="1597209031">
      <w:bodyDiv w:val="1"/>
      <w:marLeft w:val="0"/>
      <w:marRight w:val="0"/>
      <w:marTop w:val="0"/>
      <w:marBottom w:val="0"/>
      <w:divBdr>
        <w:top w:val="none" w:sz="0" w:space="0" w:color="auto"/>
        <w:left w:val="none" w:sz="0" w:space="0" w:color="auto"/>
        <w:bottom w:val="none" w:sz="0" w:space="0" w:color="auto"/>
        <w:right w:val="none" w:sz="0" w:space="0" w:color="auto"/>
      </w:divBdr>
    </w:div>
    <w:div w:id="1633168488">
      <w:bodyDiv w:val="1"/>
      <w:marLeft w:val="0"/>
      <w:marRight w:val="0"/>
      <w:marTop w:val="0"/>
      <w:marBottom w:val="0"/>
      <w:divBdr>
        <w:top w:val="none" w:sz="0" w:space="0" w:color="auto"/>
        <w:left w:val="none" w:sz="0" w:space="0" w:color="auto"/>
        <w:bottom w:val="none" w:sz="0" w:space="0" w:color="auto"/>
        <w:right w:val="none" w:sz="0" w:space="0" w:color="auto"/>
      </w:divBdr>
    </w:div>
    <w:div w:id="1645574228">
      <w:bodyDiv w:val="1"/>
      <w:marLeft w:val="0"/>
      <w:marRight w:val="0"/>
      <w:marTop w:val="0"/>
      <w:marBottom w:val="0"/>
      <w:divBdr>
        <w:top w:val="none" w:sz="0" w:space="0" w:color="auto"/>
        <w:left w:val="none" w:sz="0" w:space="0" w:color="auto"/>
        <w:bottom w:val="none" w:sz="0" w:space="0" w:color="auto"/>
        <w:right w:val="none" w:sz="0" w:space="0" w:color="auto"/>
      </w:divBdr>
    </w:div>
    <w:div w:id="1653607442">
      <w:bodyDiv w:val="1"/>
      <w:marLeft w:val="0"/>
      <w:marRight w:val="0"/>
      <w:marTop w:val="0"/>
      <w:marBottom w:val="0"/>
      <w:divBdr>
        <w:top w:val="none" w:sz="0" w:space="0" w:color="auto"/>
        <w:left w:val="none" w:sz="0" w:space="0" w:color="auto"/>
        <w:bottom w:val="none" w:sz="0" w:space="0" w:color="auto"/>
        <w:right w:val="none" w:sz="0" w:space="0" w:color="auto"/>
      </w:divBdr>
    </w:div>
    <w:div w:id="1666474179">
      <w:bodyDiv w:val="1"/>
      <w:marLeft w:val="0"/>
      <w:marRight w:val="0"/>
      <w:marTop w:val="0"/>
      <w:marBottom w:val="0"/>
      <w:divBdr>
        <w:top w:val="none" w:sz="0" w:space="0" w:color="auto"/>
        <w:left w:val="none" w:sz="0" w:space="0" w:color="auto"/>
        <w:bottom w:val="none" w:sz="0" w:space="0" w:color="auto"/>
        <w:right w:val="none" w:sz="0" w:space="0" w:color="auto"/>
      </w:divBdr>
    </w:div>
    <w:div w:id="1673292921">
      <w:bodyDiv w:val="1"/>
      <w:marLeft w:val="0"/>
      <w:marRight w:val="0"/>
      <w:marTop w:val="0"/>
      <w:marBottom w:val="0"/>
      <w:divBdr>
        <w:top w:val="none" w:sz="0" w:space="0" w:color="auto"/>
        <w:left w:val="none" w:sz="0" w:space="0" w:color="auto"/>
        <w:bottom w:val="none" w:sz="0" w:space="0" w:color="auto"/>
        <w:right w:val="none" w:sz="0" w:space="0" w:color="auto"/>
      </w:divBdr>
    </w:div>
    <w:div w:id="1674608466">
      <w:bodyDiv w:val="1"/>
      <w:marLeft w:val="0"/>
      <w:marRight w:val="0"/>
      <w:marTop w:val="0"/>
      <w:marBottom w:val="0"/>
      <w:divBdr>
        <w:top w:val="none" w:sz="0" w:space="0" w:color="auto"/>
        <w:left w:val="none" w:sz="0" w:space="0" w:color="auto"/>
        <w:bottom w:val="none" w:sz="0" w:space="0" w:color="auto"/>
        <w:right w:val="none" w:sz="0" w:space="0" w:color="auto"/>
      </w:divBdr>
    </w:div>
    <w:div w:id="1681393705">
      <w:bodyDiv w:val="1"/>
      <w:marLeft w:val="0"/>
      <w:marRight w:val="0"/>
      <w:marTop w:val="0"/>
      <w:marBottom w:val="0"/>
      <w:divBdr>
        <w:top w:val="none" w:sz="0" w:space="0" w:color="auto"/>
        <w:left w:val="none" w:sz="0" w:space="0" w:color="auto"/>
        <w:bottom w:val="none" w:sz="0" w:space="0" w:color="auto"/>
        <w:right w:val="none" w:sz="0" w:space="0" w:color="auto"/>
      </w:divBdr>
    </w:div>
    <w:div w:id="1684942395">
      <w:bodyDiv w:val="1"/>
      <w:marLeft w:val="0"/>
      <w:marRight w:val="0"/>
      <w:marTop w:val="0"/>
      <w:marBottom w:val="0"/>
      <w:divBdr>
        <w:top w:val="none" w:sz="0" w:space="0" w:color="auto"/>
        <w:left w:val="none" w:sz="0" w:space="0" w:color="auto"/>
        <w:bottom w:val="none" w:sz="0" w:space="0" w:color="auto"/>
        <w:right w:val="none" w:sz="0" w:space="0" w:color="auto"/>
      </w:divBdr>
    </w:div>
    <w:div w:id="1686248298">
      <w:bodyDiv w:val="1"/>
      <w:marLeft w:val="0"/>
      <w:marRight w:val="0"/>
      <w:marTop w:val="0"/>
      <w:marBottom w:val="0"/>
      <w:divBdr>
        <w:top w:val="none" w:sz="0" w:space="0" w:color="auto"/>
        <w:left w:val="none" w:sz="0" w:space="0" w:color="auto"/>
        <w:bottom w:val="none" w:sz="0" w:space="0" w:color="auto"/>
        <w:right w:val="none" w:sz="0" w:space="0" w:color="auto"/>
      </w:divBdr>
    </w:div>
    <w:div w:id="1686325212">
      <w:bodyDiv w:val="1"/>
      <w:marLeft w:val="0"/>
      <w:marRight w:val="0"/>
      <w:marTop w:val="0"/>
      <w:marBottom w:val="0"/>
      <w:divBdr>
        <w:top w:val="none" w:sz="0" w:space="0" w:color="auto"/>
        <w:left w:val="none" w:sz="0" w:space="0" w:color="auto"/>
        <w:bottom w:val="none" w:sz="0" w:space="0" w:color="auto"/>
        <w:right w:val="none" w:sz="0" w:space="0" w:color="auto"/>
      </w:divBdr>
    </w:div>
    <w:div w:id="1692074997">
      <w:bodyDiv w:val="1"/>
      <w:marLeft w:val="0"/>
      <w:marRight w:val="0"/>
      <w:marTop w:val="0"/>
      <w:marBottom w:val="0"/>
      <w:divBdr>
        <w:top w:val="none" w:sz="0" w:space="0" w:color="auto"/>
        <w:left w:val="none" w:sz="0" w:space="0" w:color="auto"/>
        <w:bottom w:val="none" w:sz="0" w:space="0" w:color="auto"/>
        <w:right w:val="none" w:sz="0" w:space="0" w:color="auto"/>
      </w:divBdr>
    </w:div>
    <w:div w:id="1707094833">
      <w:bodyDiv w:val="1"/>
      <w:marLeft w:val="0"/>
      <w:marRight w:val="0"/>
      <w:marTop w:val="0"/>
      <w:marBottom w:val="0"/>
      <w:divBdr>
        <w:top w:val="none" w:sz="0" w:space="0" w:color="auto"/>
        <w:left w:val="none" w:sz="0" w:space="0" w:color="auto"/>
        <w:bottom w:val="none" w:sz="0" w:space="0" w:color="auto"/>
        <w:right w:val="none" w:sz="0" w:space="0" w:color="auto"/>
      </w:divBdr>
    </w:div>
    <w:div w:id="1711608308">
      <w:bodyDiv w:val="1"/>
      <w:marLeft w:val="0"/>
      <w:marRight w:val="0"/>
      <w:marTop w:val="0"/>
      <w:marBottom w:val="0"/>
      <w:divBdr>
        <w:top w:val="none" w:sz="0" w:space="0" w:color="auto"/>
        <w:left w:val="none" w:sz="0" w:space="0" w:color="auto"/>
        <w:bottom w:val="none" w:sz="0" w:space="0" w:color="auto"/>
        <w:right w:val="none" w:sz="0" w:space="0" w:color="auto"/>
      </w:divBdr>
    </w:div>
    <w:div w:id="1721784998">
      <w:bodyDiv w:val="1"/>
      <w:marLeft w:val="0"/>
      <w:marRight w:val="0"/>
      <w:marTop w:val="0"/>
      <w:marBottom w:val="0"/>
      <w:divBdr>
        <w:top w:val="none" w:sz="0" w:space="0" w:color="auto"/>
        <w:left w:val="none" w:sz="0" w:space="0" w:color="auto"/>
        <w:bottom w:val="none" w:sz="0" w:space="0" w:color="auto"/>
        <w:right w:val="none" w:sz="0" w:space="0" w:color="auto"/>
      </w:divBdr>
    </w:div>
    <w:div w:id="1739476768">
      <w:bodyDiv w:val="1"/>
      <w:marLeft w:val="0"/>
      <w:marRight w:val="0"/>
      <w:marTop w:val="0"/>
      <w:marBottom w:val="0"/>
      <w:divBdr>
        <w:top w:val="none" w:sz="0" w:space="0" w:color="auto"/>
        <w:left w:val="none" w:sz="0" w:space="0" w:color="auto"/>
        <w:bottom w:val="none" w:sz="0" w:space="0" w:color="auto"/>
        <w:right w:val="none" w:sz="0" w:space="0" w:color="auto"/>
      </w:divBdr>
    </w:div>
    <w:div w:id="1818374054">
      <w:bodyDiv w:val="1"/>
      <w:marLeft w:val="0"/>
      <w:marRight w:val="0"/>
      <w:marTop w:val="0"/>
      <w:marBottom w:val="0"/>
      <w:divBdr>
        <w:top w:val="none" w:sz="0" w:space="0" w:color="auto"/>
        <w:left w:val="none" w:sz="0" w:space="0" w:color="auto"/>
        <w:bottom w:val="none" w:sz="0" w:space="0" w:color="auto"/>
        <w:right w:val="none" w:sz="0" w:space="0" w:color="auto"/>
      </w:divBdr>
    </w:div>
    <w:div w:id="1848791312">
      <w:bodyDiv w:val="1"/>
      <w:marLeft w:val="0"/>
      <w:marRight w:val="0"/>
      <w:marTop w:val="0"/>
      <w:marBottom w:val="0"/>
      <w:divBdr>
        <w:top w:val="none" w:sz="0" w:space="0" w:color="auto"/>
        <w:left w:val="none" w:sz="0" w:space="0" w:color="auto"/>
        <w:bottom w:val="none" w:sz="0" w:space="0" w:color="auto"/>
        <w:right w:val="none" w:sz="0" w:space="0" w:color="auto"/>
      </w:divBdr>
      <w:divsChild>
        <w:div w:id="875586234">
          <w:marLeft w:val="0"/>
          <w:marRight w:val="0"/>
          <w:marTop w:val="0"/>
          <w:marBottom w:val="0"/>
          <w:divBdr>
            <w:top w:val="none" w:sz="0" w:space="0" w:color="auto"/>
            <w:left w:val="none" w:sz="0" w:space="0" w:color="auto"/>
            <w:bottom w:val="none" w:sz="0" w:space="0" w:color="auto"/>
            <w:right w:val="none" w:sz="0" w:space="0" w:color="auto"/>
          </w:divBdr>
        </w:div>
      </w:divsChild>
    </w:div>
    <w:div w:id="1857645534">
      <w:bodyDiv w:val="1"/>
      <w:marLeft w:val="0"/>
      <w:marRight w:val="0"/>
      <w:marTop w:val="0"/>
      <w:marBottom w:val="0"/>
      <w:divBdr>
        <w:top w:val="none" w:sz="0" w:space="0" w:color="auto"/>
        <w:left w:val="none" w:sz="0" w:space="0" w:color="auto"/>
        <w:bottom w:val="none" w:sz="0" w:space="0" w:color="auto"/>
        <w:right w:val="none" w:sz="0" w:space="0" w:color="auto"/>
      </w:divBdr>
    </w:div>
    <w:div w:id="1878353127">
      <w:bodyDiv w:val="1"/>
      <w:marLeft w:val="0"/>
      <w:marRight w:val="0"/>
      <w:marTop w:val="0"/>
      <w:marBottom w:val="0"/>
      <w:divBdr>
        <w:top w:val="none" w:sz="0" w:space="0" w:color="auto"/>
        <w:left w:val="none" w:sz="0" w:space="0" w:color="auto"/>
        <w:bottom w:val="none" w:sz="0" w:space="0" w:color="auto"/>
        <w:right w:val="none" w:sz="0" w:space="0" w:color="auto"/>
      </w:divBdr>
    </w:div>
    <w:div w:id="1905792114">
      <w:bodyDiv w:val="1"/>
      <w:marLeft w:val="0"/>
      <w:marRight w:val="0"/>
      <w:marTop w:val="0"/>
      <w:marBottom w:val="0"/>
      <w:divBdr>
        <w:top w:val="none" w:sz="0" w:space="0" w:color="auto"/>
        <w:left w:val="none" w:sz="0" w:space="0" w:color="auto"/>
        <w:bottom w:val="none" w:sz="0" w:space="0" w:color="auto"/>
        <w:right w:val="none" w:sz="0" w:space="0" w:color="auto"/>
      </w:divBdr>
    </w:div>
    <w:div w:id="1907064630">
      <w:bodyDiv w:val="1"/>
      <w:marLeft w:val="0"/>
      <w:marRight w:val="0"/>
      <w:marTop w:val="0"/>
      <w:marBottom w:val="0"/>
      <w:divBdr>
        <w:top w:val="none" w:sz="0" w:space="0" w:color="auto"/>
        <w:left w:val="none" w:sz="0" w:space="0" w:color="auto"/>
        <w:bottom w:val="none" w:sz="0" w:space="0" w:color="auto"/>
        <w:right w:val="none" w:sz="0" w:space="0" w:color="auto"/>
      </w:divBdr>
    </w:div>
    <w:div w:id="1922445852">
      <w:bodyDiv w:val="1"/>
      <w:marLeft w:val="0"/>
      <w:marRight w:val="0"/>
      <w:marTop w:val="0"/>
      <w:marBottom w:val="0"/>
      <w:divBdr>
        <w:top w:val="none" w:sz="0" w:space="0" w:color="auto"/>
        <w:left w:val="none" w:sz="0" w:space="0" w:color="auto"/>
        <w:bottom w:val="none" w:sz="0" w:space="0" w:color="auto"/>
        <w:right w:val="none" w:sz="0" w:space="0" w:color="auto"/>
      </w:divBdr>
    </w:div>
    <w:div w:id="1981227758">
      <w:bodyDiv w:val="1"/>
      <w:marLeft w:val="0"/>
      <w:marRight w:val="0"/>
      <w:marTop w:val="0"/>
      <w:marBottom w:val="0"/>
      <w:divBdr>
        <w:top w:val="none" w:sz="0" w:space="0" w:color="auto"/>
        <w:left w:val="none" w:sz="0" w:space="0" w:color="auto"/>
        <w:bottom w:val="none" w:sz="0" w:space="0" w:color="auto"/>
        <w:right w:val="none" w:sz="0" w:space="0" w:color="auto"/>
      </w:divBdr>
    </w:div>
    <w:div w:id="1981613602">
      <w:bodyDiv w:val="1"/>
      <w:marLeft w:val="0"/>
      <w:marRight w:val="0"/>
      <w:marTop w:val="0"/>
      <w:marBottom w:val="0"/>
      <w:divBdr>
        <w:top w:val="none" w:sz="0" w:space="0" w:color="auto"/>
        <w:left w:val="none" w:sz="0" w:space="0" w:color="auto"/>
        <w:bottom w:val="none" w:sz="0" w:space="0" w:color="auto"/>
        <w:right w:val="none" w:sz="0" w:space="0" w:color="auto"/>
      </w:divBdr>
      <w:divsChild>
        <w:div w:id="1853836566">
          <w:marLeft w:val="0"/>
          <w:marRight w:val="0"/>
          <w:marTop w:val="0"/>
          <w:marBottom w:val="0"/>
          <w:divBdr>
            <w:top w:val="none" w:sz="0" w:space="0" w:color="auto"/>
            <w:left w:val="none" w:sz="0" w:space="0" w:color="auto"/>
            <w:bottom w:val="none" w:sz="0" w:space="0" w:color="auto"/>
            <w:right w:val="none" w:sz="0" w:space="0" w:color="auto"/>
          </w:divBdr>
        </w:div>
      </w:divsChild>
    </w:div>
    <w:div w:id="1982539749">
      <w:bodyDiv w:val="1"/>
      <w:marLeft w:val="0"/>
      <w:marRight w:val="0"/>
      <w:marTop w:val="0"/>
      <w:marBottom w:val="0"/>
      <w:divBdr>
        <w:top w:val="none" w:sz="0" w:space="0" w:color="auto"/>
        <w:left w:val="none" w:sz="0" w:space="0" w:color="auto"/>
        <w:bottom w:val="none" w:sz="0" w:space="0" w:color="auto"/>
        <w:right w:val="none" w:sz="0" w:space="0" w:color="auto"/>
      </w:divBdr>
    </w:div>
    <w:div w:id="1997951431">
      <w:bodyDiv w:val="1"/>
      <w:marLeft w:val="0"/>
      <w:marRight w:val="0"/>
      <w:marTop w:val="0"/>
      <w:marBottom w:val="0"/>
      <w:divBdr>
        <w:top w:val="none" w:sz="0" w:space="0" w:color="auto"/>
        <w:left w:val="none" w:sz="0" w:space="0" w:color="auto"/>
        <w:bottom w:val="none" w:sz="0" w:space="0" w:color="auto"/>
        <w:right w:val="none" w:sz="0" w:space="0" w:color="auto"/>
      </w:divBdr>
    </w:div>
    <w:div w:id="1998264744">
      <w:bodyDiv w:val="1"/>
      <w:marLeft w:val="0"/>
      <w:marRight w:val="0"/>
      <w:marTop w:val="0"/>
      <w:marBottom w:val="0"/>
      <w:divBdr>
        <w:top w:val="none" w:sz="0" w:space="0" w:color="auto"/>
        <w:left w:val="none" w:sz="0" w:space="0" w:color="auto"/>
        <w:bottom w:val="none" w:sz="0" w:space="0" w:color="auto"/>
        <w:right w:val="none" w:sz="0" w:space="0" w:color="auto"/>
      </w:divBdr>
    </w:div>
    <w:div w:id="1999766482">
      <w:bodyDiv w:val="1"/>
      <w:marLeft w:val="0"/>
      <w:marRight w:val="0"/>
      <w:marTop w:val="0"/>
      <w:marBottom w:val="0"/>
      <w:divBdr>
        <w:top w:val="none" w:sz="0" w:space="0" w:color="auto"/>
        <w:left w:val="none" w:sz="0" w:space="0" w:color="auto"/>
        <w:bottom w:val="none" w:sz="0" w:space="0" w:color="auto"/>
        <w:right w:val="none" w:sz="0" w:space="0" w:color="auto"/>
      </w:divBdr>
    </w:div>
    <w:div w:id="2018341545">
      <w:bodyDiv w:val="1"/>
      <w:marLeft w:val="0"/>
      <w:marRight w:val="0"/>
      <w:marTop w:val="0"/>
      <w:marBottom w:val="0"/>
      <w:divBdr>
        <w:top w:val="none" w:sz="0" w:space="0" w:color="auto"/>
        <w:left w:val="none" w:sz="0" w:space="0" w:color="auto"/>
        <w:bottom w:val="none" w:sz="0" w:space="0" w:color="auto"/>
        <w:right w:val="none" w:sz="0" w:space="0" w:color="auto"/>
      </w:divBdr>
    </w:div>
    <w:div w:id="2019648867">
      <w:bodyDiv w:val="1"/>
      <w:marLeft w:val="0"/>
      <w:marRight w:val="0"/>
      <w:marTop w:val="0"/>
      <w:marBottom w:val="0"/>
      <w:divBdr>
        <w:top w:val="none" w:sz="0" w:space="0" w:color="auto"/>
        <w:left w:val="none" w:sz="0" w:space="0" w:color="auto"/>
        <w:bottom w:val="none" w:sz="0" w:space="0" w:color="auto"/>
        <w:right w:val="none" w:sz="0" w:space="0" w:color="auto"/>
      </w:divBdr>
    </w:div>
    <w:div w:id="2030831618">
      <w:bodyDiv w:val="1"/>
      <w:marLeft w:val="0"/>
      <w:marRight w:val="0"/>
      <w:marTop w:val="0"/>
      <w:marBottom w:val="0"/>
      <w:divBdr>
        <w:top w:val="none" w:sz="0" w:space="0" w:color="auto"/>
        <w:left w:val="none" w:sz="0" w:space="0" w:color="auto"/>
        <w:bottom w:val="none" w:sz="0" w:space="0" w:color="auto"/>
        <w:right w:val="none" w:sz="0" w:space="0" w:color="auto"/>
      </w:divBdr>
    </w:div>
    <w:div w:id="2052416632">
      <w:bodyDiv w:val="1"/>
      <w:marLeft w:val="0"/>
      <w:marRight w:val="0"/>
      <w:marTop w:val="0"/>
      <w:marBottom w:val="0"/>
      <w:divBdr>
        <w:top w:val="none" w:sz="0" w:space="0" w:color="auto"/>
        <w:left w:val="none" w:sz="0" w:space="0" w:color="auto"/>
        <w:bottom w:val="none" w:sz="0" w:space="0" w:color="auto"/>
        <w:right w:val="none" w:sz="0" w:space="0" w:color="auto"/>
      </w:divBdr>
    </w:div>
    <w:div w:id="2058620958">
      <w:bodyDiv w:val="1"/>
      <w:marLeft w:val="0"/>
      <w:marRight w:val="0"/>
      <w:marTop w:val="0"/>
      <w:marBottom w:val="0"/>
      <w:divBdr>
        <w:top w:val="none" w:sz="0" w:space="0" w:color="auto"/>
        <w:left w:val="none" w:sz="0" w:space="0" w:color="auto"/>
        <w:bottom w:val="none" w:sz="0" w:space="0" w:color="auto"/>
        <w:right w:val="none" w:sz="0" w:space="0" w:color="auto"/>
      </w:divBdr>
    </w:div>
    <w:div w:id="2069108418">
      <w:bodyDiv w:val="1"/>
      <w:marLeft w:val="0"/>
      <w:marRight w:val="0"/>
      <w:marTop w:val="0"/>
      <w:marBottom w:val="0"/>
      <w:divBdr>
        <w:top w:val="none" w:sz="0" w:space="0" w:color="auto"/>
        <w:left w:val="none" w:sz="0" w:space="0" w:color="auto"/>
        <w:bottom w:val="none" w:sz="0" w:space="0" w:color="auto"/>
        <w:right w:val="none" w:sz="0" w:space="0" w:color="auto"/>
      </w:divBdr>
    </w:div>
    <w:div w:id="2072774333">
      <w:bodyDiv w:val="1"/>
      <w:marLeft w:val="0"/>
      <w:marRight w:val="0"/>
      <w:marTop w:val="0"/>
      <w:marBottom w:val="0"/>
      <w:divBdr>
        <w:top w:val="none" w:sz="0" w:space="0" w:color="auto"/>
        <w:left w:val="none" w:sz="0" w:space="0" w:color="auto"/>
        <w:bottom w:val="none" w:sz="0" w:space="0" w:color="auto"/>
        <w:right w:val="none" w:sz="0" w:space="0" w:color="auto"/>
      </w:divBdr>
    </w:div>
    <w:div w:id="2092501949">
      <w:bodyDiv w:val="1"/>
      <w:marLeft w:val="0"/>
      <w:marRight w:val="0"/>
      <w:marTop w:val="0"/>
      <w:marBottom w:val="0"/>
      <w:divBdr>
        <w:top w:val="none" w:sz="0" w:space="0" w:color="auto"/>
        <w:left w:val="none" w:sz="0" w:space="0" w:color="auto"/>
        <w:bottom w:val="none" w:sz="0" w:space="0" w:color="auto"/>
        <w:right w:val="none" w:sz="0" w:space="0" w:color="auto"/>
      </w:divBdr>
    </w:div>
    <w:div w:id="2107190022">
      <w:bodyDiv w:val="1"/>
      <w:marLeft w:val="0"/>
      <w:marRight w:val="0"/>
      <w:marTop w:val="0"/>
      <w:marBottom w:val="0"/>
      <w:divBdr>
        <w:top w:val="none" w:sz="0" w:space="0" w:color="auto"/>
        <w:left w:val="none" w:sz="0" w:space="0" w:color="auto"/>
        <w:bottom w:val="none" w:sz="0" w:space="0" w:color="auto"/>
        <w:right w:val="none" w:sz="0" w:space="0" w:color="auto"/>
      </w:divBdr>
    </w:div>
    <w:div w:id="2112356661">
      <w:bodyDiv w:val="1"/>
      <w:marLeft w:val="0"/>
      <w:marRight w:val="0"/>
      <w:marTop w:val="0"/>
      <w:marBottom w:val="0"/>
      <w:divBdr>
        <w:top w:val="none" w:sz="0" w:space="0" w:color="auto"/>
        <w:left w:val="none" w:sz="0" w:space="0" w:color="auto"/>
        <w:bottom w:val="none" w:sz="0" w:space="0" w:color="auto"/>
        <w:right w:val="none" w:sz="0" w:space="0" w:color="auto"/>
      </w:divBdr>
      <w:divsChild>
        <w:div w:id="314916313">
          <w:marLeft w:val="0"/>
          <w:marRight w:val="0"/>
          <w:marTop w:val="0"/>
          <w:marBottom w:val="0"/>
          <w:divBdr>
            <w:top w:val="none" w:sz="0" w:space="0" w:color="auto"/>
            <w:left w:val="none" w:sz="0" w:space="0" w:color="auto"/>
            <w:bottom w:val="single" w:sz="6" w:space="0" w:color="auto"/>
            <w:right w:val="none" w:sz="0" w:space="0" w:color="auto"/>
          </w:divBdr>
          <w:divsChild>
            <w:div w:id="1916818695">
              <w:marLeft w:val="0"/>
              <w:marRight w:val="0"/>
              <w:marTop w:val="0"/>
              <w:marBottom w:val="0"/>
              <w:divBdr>
                <w:top w:val="none" w:sz="0" w:space="0" w:color="auto"/>
                <w:left w:val="none" w:sz="0" w:space="0" w:color="auto"/>
                <w:bottom w:val="none" w:sz="0" w:space="0" w:color="auto"/>
                <w:right w:val="none" w:sz="0" w:space="0" w:color="auto"/>
              </w:divBdr>
            </w:div>
          </w:divsChild>
        </w:div>
        <w:div w:id="694960376">
          <w:marLeft w:val="0"/>
          <w:marRight w:val="0"/>
          <w:marTop w:val="0"/>
          <w:marBottom w:val="0"/>
          <w:divBdr>
            <w:top w:val="none" w:sz="0" w:space="0" w:color="auto"/>
            <w:left w:val="none" w:sz="0" w:space="0" w:color="auto"/>
            <w:bottom w:val="none" w:sz="0" w:space="0" w:color="auto"/>
            <w:right w:val="none" w:sz="0" w:space="0" w:color="auto"/>
          </w:divBdr>
          <w:divsChild>
            <w:div w:id="1128931448">
              <w:marLeft w:val="0"/>
              <w:marRight w:val="0"/>
              <w:marTop w:val="0"/>
              <w:marBottom w:val="0"/>
              <w:divBdr>
                <w:top w:val="none" w:sz="0" w:space="0" w:color="auto"/>
                <w:left w:val="none" w:sz="0" w:space="0" w:color="auto"/>
                <w:bottom w:val="none" w:sz="0" w:space="0" w:color="auto"/>
                <w:right w:val="none" w:sz="0" w:space="0" w:color="auto"/>
              </w:divBdr>
              <w:divsChild>
                <w:div w:id="43141517">
                  <w:marLeft w:val="0"/>
                  <w:marRight w:val="0"/>
                  <w:marTop w:val="0"/>
                  <w:marBottom w:val="0"/>
                  <w:divBdr>
                    <w:top w:val="none" w:sz="0" w:space="0" w:color="auto"/>
                    <w:left w:val="none" w:sz="0" w:space="0" w:color="auto"/>
                    <w:bottom w:val="none" w:sz="0" w:space="0" w:color="auto"/>
                    <w:right w:val="none" w:sz="0" w:space="0" w:color="auto"/>
                  </w:divBdr>
                  <w:divsChild>
                    <w:div w:id="956913740">
                      <w:marLeft w:val="0"/>
                      <w:marRight w:val="0"/>
                      <w:marTop w:val="0"/>
                      <w:marBottom w:val="0"/>
                      <w:divBdr>
                        <w:top w:val="none" w:sz="0" w:space="0" w:color="auto"/>
                        <w:left w:val="none" w:sz="0" w:space="0" w:color="auto"/>
                        <w:bottom w:val="none" w:sz="0" w:space="0" w:color="auto"/>
                        <w:right w:val="none" w:sz="0" w:space="0" w:color="auto"/>
                      </w:divBdr>
                      <w:divsChild>
                        <w:div w:id="1402830833">
                          <w:marLeft w:val="0"/>
                          <w:marRight w:val="0"/>
                          <w:marTop w:val="0"/>
                          <w:marBottom w:val="0"/>
                          <w:divBdr>
                            <w:top w:val="none" w:sz="0" w:space="0" w:color="auto"/>
                            <w:left w:val="none" w:sz="0" w:space="0" w:color="auto"/>
                            <w:bottom w:val="none" w:sz="0" w:space="0" w:color="auto"/>
                            <w:right w:val="none" w:sz="0" w:space="0" w:color="auto"/>
                          </w:divBdr>
                        </w:div>
                        <w:div w:id="1643079752">
                          <w:marLeft w:val="0"/>
                          <w:marRight w:val="0"/>
                          <w:marTop w:val="0"/>
                          <w:marBottom w:val="0"/>
                          <w:divBdr>
                            <w:top w:val="none" w:sz="0" w:space="0" w:color="auto"/>
                            <w:left w:val="none" w:sz="0" w:space="0" w:color="auto"/>
                            <w:bottom w:val="none" w:sz="0" w:space="0" w:color="auto"/>
                            <w:right w:val="none" w:sz="0" w:space="0" w:color="auto"/>
                          </w:divBdr>
                        </w:div>
                        <w:div w:id="175284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190956">
      <w:bodyDiv w:val="1"/>
      <w:marLeft w:val="0"/>
      <w:marRight w:val="0"/>
      <w:marTop w:val="0"/>
      <w:marBottom w:val="0"/>
      <w:divBdr>
        <w:top w:val="none" w:sz="0" w:space="0" w:color="auto"/>
        <w:left w:val="none" w:sz="0" w:space="0" w:color="auto"/>
        <w:bottom w:val="none" w:sz="0" w:space="0" w:color="auto"/>
        <w:right w:val="none" w:sz="0" w:space="0" w:color="auto"/>
      </w:divBdr>
    </w:div>
    <w:div w:id="2132550262">
      <w:bodyDiv w:val="1"/>
      <w:marLeft w:val="0"/>
      <w:marRight w:val="0"/>
      <w:marTop w:val="0"/>
      <w:marBottom w:val="0"/>
      <w:divBdr>
        <w:top w:val="none" w:sz="0" w:space="0" w:color="auto"/>
        <w:left w:val="none" w:sz="0" w:space="0" w:color="auto"/>
        <w:bottom w:val="none" w:sz="0" w:space="0" w:color="auto"/>
        <w:right w:val="none" w:sz="0" w:space="0" w:color="auto"/>
      </w:divBdr>
    </w:div>
    <w:div w:id="2138335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10.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4w8LLekH985afPFyWWX2L656SA==">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663242-538D-4998-901E-1825AB3EA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50</Pages>
  <Words>74399</Words>
  <Characters>424076</Characters>
  <Application>Microsoft Office Word</Application>
  <DocSecurity>0</DocSecurity>
  <Lines>3533</Lines>
  <Paragraphs>994</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497481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Talita Cruz</dc:creator>
  <cp:lastModifiedBy>DE CIAN Enrica</cp:lastModifiedBy>
  <cp:revision>34</cp:revision>
  <cp:lastPrinted>2021-09-02T12:03:00Z</cp:lastPrinted>
  <dcterms:created xsi:type="dcterms:W3CDTF">2022-06-03T15:32:00Z</dcterms:created>
  <dcterms:modified xsi:type="dcterms:W3CDTF">2022-06-13T21:40:00Z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http://www.zotero.org/styles/energy-and-buildings</vt:lpwstr>
  </property>
  <property fmtid="{D5CDD505-2E9C-101B-9397-08002B2CF9AE}" pid="11" name="Mendeley Recent Style Name 4_1">
    <vt:lpwstr>Energy &amp; Buildings</vt:lpwstr>
  </property>
  <property fmtid="{D5CDD505-2E9C-101B-9397-08002B2CF9AE}" pid="12" name="Mendeley Recent Style Id 5_1">
    <vt:lpwstr>http://www.zotero.org/styles/energy-policy</vt:lpwstr>
  </property>
  <property fmtid="{D5CDD505-2E9C-101B-9397-08002B2CF9AE}" pid="13" name="Mendeley Recent Style Name 5_1">
    <vt:lpwstr>Energy Policy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http://www.zotero.org/styles/associacao-brasileira-de-normas-tecnicas-ufpr</vt:lpwstr>
  </property>
  <property fmtid="{D5CDD505-2E9C-101B-9397-08002B2CF9AE}" pid="19" name="Mendeley Recent Style Name 8_1">
    <vt:lpwstr>Universidade Federal do Paraná - ABNT (Portuguese - Brazil)</vt:lpwstr>
  </property>
  <property fmtid="{D5CDD505-2E9C-101B-9397-08002B2CF9AE}" pid="20" name="Mendeley Recent Style Id 9_1">
    <vt:lpwstr>http://csl.mendeley.com/styles/452024761/universidade-federal-do-rio-de-janeiro-instituto-alberto-luiz-coimbra-de-pos-graduacao-e-pesquisa-de-engenharia-abnt-3</vt:lpwstr>
  </property>
  <property fmtid="{D5CDD505-2E9C-101B-9397-08002B2CF9AE}" pid="21" name="Mendeley Recent Style Name 9_1">
    <vt:lpwstr>Universidade Federal do Rio de Janeiro - Instituto Alberto Luiz Coimbra de Pós-Graduação e Pesquisa de Engenharia - ABNT (Portuguese - Brazil) - MARIANA SILVA</vt:lpwstr>
  </property>
  <property fmtid="{D5CDD505-2E9C-101B-9397-08002B2CF9AE}" pid="22" name="Mendeley Document_1">
    <vt:lpwstr>True</vt:lpwstr>
  </property>
  <property fmtid="{D5CDD505-2E9C-101B-9397-08002B2CF9AE}" pid="23" name="Mendeley Unique User Id_1">
    <vt:lpwstr>376ea239-28bc-3dbb-bb71-b4a04c97ba60</vt:lpwstr>
  </property>
  <property fmtid="{D5CDD505-2E9C-101B-9397-08002B2CF9AE}" pid="24" name="Mendeley Citation Style_1">
    <vt:lpwstr>http://www.zotero.org/styles/energy-and-buildings</vt:lpwstr>
  </property>
</Properties>
</file>