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86230" w14:textId="77777777" w:rsidR="00E57D13" w:rsidRDefault="00E57D13">
      <w:pPr>
        <w:pStyle w:val="BodyText"/>
        <w:ind w:left="0"/>
        <w:rPr>
          <w:rFonts w:ascii="Times New Roman"/>
          <w:sz w:val="20"/>
        </w:rPr>
      </w:pPr>
    </w:p>
    <w:p w14:paraId="33ABA38E" w14:textId="77777777" w:rsidR="00E57D13" w:rsidRDefault="00E57D13">
      <w:pPr>
        <w:pStyle w:val="BodyText"/>
        <w:ind w:left="0"/>
        <w:rPr>
          <w:rFonts w:ascii="Times New Roman"/>
          <w:sz w:val="20"/>
        </w:rPr>
      </w:pPr>
    </w:p>
    <w:p w14:paraId="5AAE4970" w14:textId="77777777" w:rsidR="00E57D13" w:rsidRDefault="00E57D13">
      <w:pPr>
        <w:pStyle w:val="BodyText"/>
        <w:ind w:left="0"/>
        <w:rPr>
          <w:rFonts w:ascii="Times New Roman"/>
          <w:sz w:val="20"/>
        </w:rPr>
      </w:pPr>
    </w:p>
    <w:p w14:paraId="6B443922" w14:textId="77777777" w:rsidR="00E57D13" w:rsidRDefault="00E57D13">
      <w:pPr>
        <w:pStyle w:val="BodyText"/>
        <w:ind w:left="0"/>
        <w:rPr>
          <w:rFonts w:ascii="Times New Roman"/>
          <w:sz w:val="20"/>
        </w:rPr>
      </w:pPr>
    </w:p>
    <w:p w14:paraId="3350B953" w14:textId="2F1E9727" w:rsidR="00E57D13" w:rsidRDefault="000C7E64">
      <w:pPr>
        <w:pStyle w:val="Title"/>
        <w:spacing w:line="352" w:lineRule="auto"/>
      </w:pPr>
      <w:r>
        <w:rPr>
          <w:w w:val="90"/>
        </w:rPr>
        <w:t>Distributional</w:t>
      </w:r>
      <w:r>
        <w:rPr>
          <w:spacing w:val="26"/>
          <w:w w:val="90"/>
        </w:rPr>
        <w:t xml:space="preserve"> </w:t>
      </w:r>
      <w:r>
        <w:rPr>
          <w:w w:val="90"/>
        </w:rPr>
        <w:t>consequences</w:t>
      </w:r>
      <w:r>
        <w:rPr>
          <w:spacing w:val="28"/>
          <w:w w:val="90"/>
        </w:rPr>
        <w:t xml:space="preserve"> </w:t>
      </w:r>
      <w:r>
        <w:rPr>
          <w:w w:val="90"/>
        </w:rPr>
        <w:t>of</w:t>
      </w:r>
      <w:r>
        <w:rPr>
          <w:spacing w:val="27"/>
          <w:w w:val="90"/>
        </w:rPr>
        <w:t xml:space="preserve"> </w:t>
      </w:r>
      <w:r>
        <w:rPr>
          <w:w w:val="90"/>
        </w:rPr>
        <w:t>climate</w:t>
      </w:r>
      <w:r>
        <w:rPr>
          <w:spacing w:val="26"/>
          <w:w w:val="90"/>
        </w:rPr>
        <w:t xml:space="preserve"> </w:t>
      </w:r>
      <w:r>
        <w:rPr>
          <w:w w:val="90"/>
        </w:rPr>
        <w:t>change</w:t>
      </w:r>
      <w:r>
        <w:rPr>
          <w:spacing w:val="-89"/>
          <w:w w:val="90"/>
        </w:rPr>
        <w:t xml:space="preserve"> </w:t>
      </w:r>
      <w:r>
        <w:rPr>
          <w:w w:val="95"/>
        </w:rPr>
        <w:t xml:space="preserve">impacts on </w:t>
      </w:r>
      <w:r w:rsidR="00781F7A">
        <w:rPr>
          <w:w w:val="95"/>
        </w:rPr>
        <w:t xml:space="preserve">residential </w:t>
      </w:r>
      <w:r>
        <w:rPr>
          <w:w w:val="95"/>
        </w:rPr>
        <w:t>energy demand across Italian</w:t>
      </w:r>
      <w:r>
        <w:rPr>
          <w:spacing w:val="1"/>
          <w:w w:val="95"/>
        </w:rPr>
        <w:t xml:space="preserve"> </w:t>
      </w:r>
      <w:r>
        <w:t>households</w:t>
      </w:r>
    </w:p>
    <w:p w14:paraId="3AE27540" w14:textId="77777777" w:rsidR="00E57D13" w:rsidRDefault="00E57D13">
      <w:pPr>
        <w:pStyle w:val="BodyText"/>
        <w:spacing w:before="10"/>
        <w:ind w:left="0"/>
        <w:rPr>
          <w:sz w:val="74"/>
        </w:rPr>
      </w:pPr>
    </w:p>
    <w:p w14:paraId="7F2C0284" w14:textId="77777777" w:rsidR="00E57D13" w:rsidRDefault="00E57D13">
      <w:pPr>
        <w:pStyle w:val="BodyText"/>
        <w:ind w:left="0"/>
        <w:rPr>
          <w:sz w:val="36"/>
        </w:rPr>
      </w:pPr>
    </w:p>
    <w:p w14:paraId="56696C33" w14:textId="77777777" w:rsidR="00E57D13" w:rsidRDefault="000C7E64">
      <w:pPr>
        <w:spacing w:before="274"/>
        <w:ind w:left="15" w:right="32"/>
        <w:jc w:val="center"/>
        <w:rPr>
          <w:b/>
        </w:rPr>
      </w:pPr>
      <w:r>
        <w:rPr>
          <w:b/>
          <w:w w:val="115"/>
        </w:rPr>
        <w:t>Abstract</w:t>
      </w:r>
    </w:p>
    <w:p w14:paraId="2568D03F" w14:textId="77777777" w:rsidR="00E57D13" w:rsidRDefault="00E57D13">
      <w:pPr>
        <w:pStyle w:val="BodyText"/>
        <w:spacing w:before="9"/>
        <w:ind w:left="0"/>
        <w:rPr>
          <w:b/>
          <w:sz w:val="21"/>
        </w:rPr>
      </w:pPr>
    </w:p>
    <w:p w14:paraId="4109D40F" w14:textId="003FD36C" w:rsidR="00E57D13" w:rsidRPr="008637BC" w:rsidRDefault="000C7E64">
      <w:pPr>
        <w:spacing w:before="1" w:line="357" w:lineRule="auto"/>
        <w:ind w:left="686" w:right="703" w:firstLine="325"/>
        <w:jc w:val="both"/>
        <w:rPr>
          <w:w w:val="95"/>
        </w:rPr>
      </w:pPr>
      <w:r>
        <w:rPr>
          <w:w w:val="95"/>
        </w:rPr>
        <w:t xml:space="preserve">The paper evaluates the macroeconomic and distributional implications </w:t>
      </w:r>
      <w:r w:rsidR="00562863">
        <w:rPr>
          <w:w w:val="95"/>
        </w:rPr>
        <w:t>for</w:t>
      </w:r>
      <w:r>
        <w:rPr>
          <w:w w:val="95"/>
        </w:rPr>
        <w:t xml:space="preserve"> Italian households</w:t>
      </w:r>
      <w:r w:rsidRPr="008637BC">
        <w:rPr>
          <w:w w:val="95"/>
        </w:rPr>
        <w:t xml:space="preserve"> </w:t>
      </w:r>
      <w:r>
        <w:rPr>
          <w:w w:val="95"/>
        </w:rPr>
        <w:t>and regions</w:t>
      </w:r>
      <w:r w:rsidR="00562863">
        <w:rPr>
          <w:w w:val="95"/>
        </w:rPr>
        <w:t xml:space="preserve"> of both climate change impacts and a carbon tax.</w:t>
      </w:r>
      <w:r w:rsidRPr="008637BC">
        <w:rPr>
          <w:w w:val="95"/>
        </w:rPr>
        <w:t xml:space="preserve"> </w:t>
      </w:r>
      <w:r>
        <w:rPr>
          <w:w w:val="95"/>
        </w:rPr>
        <w:t>We use a recursive-dynamic general equilibrium model to evaluate aggregate changes in prices, income and expenditure, and a sequential</w:t>
      </w:r>
      <w:r w:rsidRPr="008637BC">
        <w:rPr>
          <w:w w:val="95"/>
        </w:rPr>
        <w:t xml:space="preserve"> </w:t>
      </w:r>
      <w:r>
        <w:rPr>
          <w:w w:val="95"/>
        </w:rPr>
        <w:t>arithmetic micro-simulation module to downscale them to the household level.</w:t>
      </w:r>
      <w:r w:rsidRPr="008637BC">
        <w:rPr>
          <w:w w:val="95"/>
        </w:rPr>
        <w:t xml:space="preserve"> </w:t>
      </w:r>
      <w:r w:rsidR="00562863" w:rsidRPr="008637BC">
        <w:rPr>
          <w:w w:val="95"/>
        </w:rPr>
        <w:t xml:space="preserve"> </w:t>
      </w:r>
      <w:r w:rsidRPr="008637BC">
        <w:rPr>
          <w:w w:val="95"/>
        </w:rPr>
        <w:t xml:space="preserve">Climate change impacts are regressive, adding to the already regressive effects of a carbon tax. Wealthy households </w:t>
      </w:r>
      <w:r>
        <w:rPr>
          <w:w w:val="95"/>
        </w:rPr>
        <w:t>reduce expenditure on gas and petroleum fuels the most, whereas households</w:t>
      </w:r>
      <w:r w:rsidRPr="008637BC">
        <w:rPr>
          <w:w w:val="95"/>
        </w:rPr>
        <w:t xml:space="preserve"> </w:t>
      </w:r>
      <w:r>
        <w:rPr>
          <w:w w:val="95"/>
        </w:rPr>
        <w:t>in the lowest deciles increase electricity expenditure relatively more.</w:t>
      </w:r>
      <w:r w:rsidRPr="008637BC">
        <w:rPr>
          <w:w w:val="95"/>
        </w:rPr>
        <w:t xml:space="preserve"> </w:t>
      </w:r>
      <w:r>
        <w:rPr>
          <w:w w:val="95"/>
        </w:rPr>
        <w:t>Climate</w:t>
      </w:r>
      <w:r w:rsidRPr="008637BC">
        <w:rPr>
          <w:w w:val="95"/>
        </w:rPr>
        <w:t xml:space="preserve"> </w:t>
      </w:r>
      <w:r>
        <w:rPr>
          <w:w w:val="95"/>
        </w:rPr>
        <w:t xml:space="preserve">and policy impacts differ significantly also within income groups, reflecting regional variations in the size of climate shocks, the prevalent climate </w:t>
      </w:r>
      <w:r w:rsidR="002344A4">
        <w:rPr>
          <w:w w:val="95"/>
        </w:rPr>
        <w:t>conditions,</w:t>
      </w:r>
      <w:r w:rsidR="002344A4" w:rsidRPr="002344A4">
        <w:rPr>
          <w:w w:val="95"/>
        </w:rPr>
        <w:t xml:space="preserve"> and </w:t>
      </w:r>
      <w:r>
        <w:rPr>
          <w:w w:val="95"/>
        </w:rPr>
        <w:t>the energy mix. We highlight a new emerging risk related to those households</w:t>
      </w:r>
      <w:r w:rsidRPr="008637BC">
        <w:rPr>
          <w:w w:val="95"/>
        </w:rPr>
        <w:t xml:space="preserve"> </w:t>
      </w:r>
      <w:r w:rsidR="00667FE4">
        <w:rPr>
          <w:w w:val="95"/>
        </w:rPr>
        <w:t>that</w:t>
      </w:r>
      <w:r>
        <w:rPr>
          <w:w w:val="95"/>
        </w:rPr>
        <w:t xml:space="preserve"> will be exposed to higher temperatures and will not be able to sustain</w:t>
      </w:r>
      <w:r w:rsidRPr="008637BC">
        <w:rPr>
          <w:w w:val="95"/>
        </w:rPr>
        <w:t xml:space="preserve"> </w:t>
      </w:r>
      <w:r>
        <w:rPr>
          <w:w w:val="95"/>
        </w:rPr>
        <w:t>the electricity expenditure needed for adaptation, and we emphasize the importance of accounting for the distributional consequences of climate change</w:t>
      </w:r>
      <w:r w:rsidRPr="008637BC">
        <w:rPr>
          <w:w w:val="95"/>
        </w:rPr>
        <w:t xml:space="preserve"> impacts when designing climate policies.</w:t>
      </w:r>
    </w:p>
    <w:p w14:paraId="31190EC1" w14:textId="77777777" w:rsidR="00E57D13" w:rsidRPr="00895ADF" w:rsidRDefault="000C7E64">
      <w:pPr>
        <w:spacing w:before="220"/>
        <w:ind w:left="686"/>
        <w:rPr>
          <w:lang w:val="it-IT"/>
        </w:rPr>
      </w:pPr>
      <w:r w:rsidRPr="00895ADF">
        <w:rPr>
          <w:b/>
          <w:w w:val="110"/>
          <w:lang w:val="it-IT"/>
        </w:rPr>
        <w:t>JEL</w:t>
      </w:r>
      <w:r w:rsidRPr="00895ADF">
        <w:rPr>
          <w:b/>
          <w:spacing w:val="-2"/>
          <w:w w:val="110"/>
          <w:lang w:val="it-IT"/>
        </w:rPr>
        <w:t xml:space="preserve"> </w:t>
      </w:r>
      <w:proofErr w:type="spellStart"/>
      <w:r w:rsidRPr="00895ADF">
        <w:rPr>
          <w:b/>
          <w:w w:val="110"/>
          <w:lang w:val="it-IT"/>
        </w:rPr>
        <w:t>Codes</w:t>
      </w:r>
      <w:proofErr w:type="spellEnd"/>
      <w:r w:rsidRPr="00895ADF">
        <w:rPr>
          <w:b/>
          <w:w w:val="110"/>
          <w:lang w:val="it-IT"/>
        </w:rPr>
        <w:t>:</w:t>
      </w:r>
      <w:r w:rsidRPr="00895ADF">
        <w:rPr>
          <w:b/>
          <w:spacing w:val="7"/>
          <w:w w:val="110"/>
          <w:lang w:val="it-IT"/>
        </w:rPr>
        <w:t xml:space="preserve"> </w:t>
      </w:r>
      <w:r w:rsidRPr="00895ADF">
        <w:rPr>
          <w:w w:val="110"/>
          <w:lang w:val="it-IT"/>
        </w:rPr>
        <w:t>D1,</w:t>
      </w:r>
      <w:r w:rsidRPr="00895ADF">
        <w:rPr>
          <w:spacing w:val="-10"/>
          <w:w w:val="110"/>
          <w:lang w:val="it-IT"/>
        </w:rPr>
        <w:t xml:space="preserve"> </w:t>
      </w:r>
      <w:r w:rsidRPr="00895ADF">
        <w:rPr>
          <w:w w:val="110"/>
          <w:lang w:val="it-IT"/>
        </w:rPr>
        <w:t>O52,</w:t>
      </w:r>
      <w:r w:rsidRPr="00895ADF">
        <w:rPr>
          <w:spacing w:val="-10"/>
          <w:w w:val="110"/>
          <w:lang w:val="it-IT"/>
        </w:rPr>
        <w:t xml:space="preserve"> </w:t>
      </w:r>
      <w:r w:rsidRPr="00895ADF">
        <w:rPr>
          <w:w w:val="110"/>
          <w:lang w:val="it-IT"/>
        </w:rPr>
        <w:t>Q43,</w:t>
      </w:r>
      <w:r w:rsidRPr="00895ADF">
        <w:rPr>
          <w:spacing w:val="-9"/>
          <w:w w:val="110"/>
          <w:lang w:val="it-IT"/>
        </w:rPr>
        <w:t xml:space="preserve"> </w:t>
      </w:r>
      <w:r w:rsidRPr="00895ADF">
        <w:rPr>
          <w:w w:val="110"/>
          <w:lang w:val="it-IT"/>
        </w:rPr>
        <w:t>C68</w:t>
      </w:r>
    </w:p>
    <w:p w14:paraId="2957CAA5" w14:textId="3C8390D1" w:rsidR="00E57D13" w:rsidRDefault="000C7E64">
      <w:pPr>
        <w:spacing w:before="133" w:line="357" w:lineRule="auto"/>
        <w:ind w:left="686" w:right="433"/>
      </w:pPr>
      <w:r>
        <w:rPr>
          <w:b/>
          <w:w w:val="95"/>
        </w:rPr>
        <w:t>Keywords:</w:t>
      </w:r>
      <w:r>
        <w:rPr>
          <w:b/>
          <w:spacing w:val="10"/>
          <w:w w:val="95"/>
        </w:rPr>
        <w:t xml:space="preserve"> </w:t>
      </w:r>
      <w:r>
        <w:rPr>
          <w:w w:val="95"/>
        </w:rPr>
        <w:t>Households,</w:t>
      </w:r>
      <w:r>
        <w:rPr>
          <w:spacing w:val="27"/>
          <w:w w:val="95"/>
        </w:rPr>
        <w:t xml:space="preserve"> </w:t>
      </w:r>
      <w:r>
        <w:rPr>
          <w:w w:val="95"/>
        </w:rPr>
        <w:t>Climate</w:t>
      </w:r>
      <w:r>
        <w:rPr>
          <w:spacing w:val="26"/>
          <w:w w:val="95"/>
        </w:rPr>
        <w:t xml:space="preserve"> </w:t>
      </w:r>
      <w:r>
        <w:rPr>
          <w:w w:val="95"/>
        </w:rPr>
        <w:t>Change,</w:t>
      </w:r>
      <w:r>
        <w:rPr>
          <w:spacing w:val="28"/>
          <w:w w:val="95"/>
        </w:rPr>
        <w:t xml:space="preserve"> </w:t>
      </w:r>
      <w:r>
        <w:rPr>
          <w:w w:val="95"/>
        </w:rPr>
        <w:t>Energy</w:t>
      </w:r>
      <w:r>
        <w:rPr>
          <w:spacing w:val="26"/>
          <w:w w:val="95"/>
        </w:rPr>
        <w:t xml:space="preserve"> </w:t>
      </w:r>
      <w:r>
        <w:rPr>
          <w:w w:val="95"/>
        </w:rPr>
        <w:t>Poverty,</w:t>
      </w:r>
      <w:r>
        <w:rPr>
          <w:spacing w:val="28"/>
          <w:w w:val="95"/>
        </w:rPr>
        <w:t xml:space="preserve"> </w:t>
      </w:r>
      <w:r>
        <w:rPr>
          <w:w w:val="95"/>
        </w:rPr>
        <w:t>Computable</w:t>
      </w:r>
      <w:r>
        <w:rPr>
          <w:spacing w:val="26"/>
          <w:w w:val="95"/>
        </w:rPr>
        <w:t xml:space="preserve"> </w:t>
      </w:r>
      <w:r>
        <w:rPr>
          <w:w w:val="95"/>
        </w:rPr>
        <w:t>Ge</w:t>
      </w:r>
      <w:r w:rsidR="00BA6515">
        <w:rPr>
          <w:w w:val="95"/>
        </w:rPr>
        <w:t>n</w:t>
      </w:r>
      <w:r>
        <w:rPr>
          <w:spacing w:val="-50"/>
          <w:w w:val="95"/>
        </w:rPr>
        <w:t xml:space="preserve"> </w:t>
      </w:r>
      <w:proofErr w:type="spellStart"/>
      <w:r>
        <w:t>eral</w:t>
      </w:r>
      <w:proofErr w:type="spellEnd"/>
      <w:r>
        <w:rPr>
          <w:spacing w:val="15"/>
        </w:rPr>
        <w:t xml:space="preserve"> </w:t>
      </w:r>
      <w:r>
        <w:t>Equilibrium</w:t>
      </w:r>
      <w:r>
        <w:rPr>
          <w:spacing w:val="15"/>
        </w:rPr>
        <w:t xml:space="preserve"> </w:t>
      </w:r>
      <w:r>
        <w:t>model.</w:t>
      </w:r>
    </w:p>
    <w:p w14:paraId="2805EF30" w14:textId="77777777" w:rsidR="00E57D13" w:rsidRDefault="00E57D13">
      <w:pPr>
        <w:spacing w:line="357" w:lineRule="auto"/>
        <w:sectPr w:rsidR="00E57D13">
          <w:footerReference w:type="default" r:id="rId8"/>
          <w:type w:val="continuous"/>
          <w:pgSz w:w="11910" w:h="16840"/>
          <w:pgMar w:top="1580" w:right="1580" w:bottom="760" w:left="1600" w:header="0" w:footer="561" w:gutter="0"/>
          <w:pgNumType w:start="1"/>
          <w:cols w:space="720"/>
        </w:sectPr>
      </w:pPr>
    </w:p>
    <w:p w14:paraId="06B5D6B6" w14:textId="77777777" w:rsidR="00E57D13" w:rsidRDefault="000C7E64">
      <w:pPr>
        <w:pStyle w:val="Heading1"/>
        <w:numPr>
          <w:ilvl w:val="0"/>
          <w:numId w:val="4"/>
        </w:numPr>
        <w:tabs>
          <w:tab w:val="left" w:pos="657"/>
          <w:tab w:val="left" w:pos="659"/>
        </w:tabs>
        <w:ind w:hanging="559"/>
      </w:pPr>
      <w:bookmarkStart w:id="0" w:name="Introduction"/>
      <w:bookmarkStart w:id="1" w:name="ICES_model_description"/>
      <w:bookmarkStart w:id="2" w:name="_bookmark0"/>
      <w:bookmarkEnd w:id="0"/>
      <w:bookmarkEnd w:id="1"/>
      <w:bookmarkEnd w:id="2"/>
      <w:r>
        <w:rPr>
          <w:w w:val="105"/>
        </w:rPr>
        <w:lastRenderedPageBreak/>
        <w:t>Introduction</w:t>
      </w:r>
    </w:p>
    <w:p w14:paraId="37D4EA60" w14:textId="6C0CE7FC" w:rsidR="00BA6515" w:rsidRPr="006D7738" w:rsidRDefault="000C7E64" w:rsidP="006C1BEA">
      <w:pPr>
        <w:pStyle w:val="BodyText"/>
        <w:spacing w:before="349" w:line="348" w:lineRule="auto"/>
        <w:ind w:right="116"/>
        <w:jc w:val="both"/>
        <w:rPr>
          <w:w w:val="95"/>
        </w:rPr>
      </w:pPr>
      <w:r w:rsidRPr="006D7738">
        <w:rPr>
          <w:w w:val="95"/>
        </w:rPr>
        <w:t>The recent Communication of the European Commission calls for a socially</w:t>
      </w:r>
      <w:r w:rsidR="005B098C" w:rsidRPr="006D7738">
        <w:rPr>
          <w:w w:val="95"/>
        </w:rPr>
        <w:t xml:space="preserve"> </w:t>
      </w:r>
      <w:r w:rsidRPr="006D7738">
        <w:rPr>
          <w:w w:val="95"/>
        </w:rPr>
        <w:t>fair transition that tackles inequality and energy poverty through climate action (E</w:t>
      </w:r>
      <w:hyperlink w:anchor="_bookmark50" w:history="1">
        <w:r w:rsidRPr="006D7738">
          <w:rPr>
            <w:w w:val="95"/>
          </w:rPr>
          <w:t>U,</w:t>
        </w:r>
      </w:hyperlink>
      <w:r w:rsidRPr="006D7738">
        <w:rPr>
          <w:w w:val="95"/>
        </w:rPr>
        <w:t xml:space="preserve"> </w:t>
      </w:r>
      <w:hyperlink w:anchor="_bookmark50" w:history="1">
        <w:r w:rsidRPr="006D7738">
          <w:rPr>
            <w:w w:val="95"/>
          </w:rPr>
          <w:t>2021)</w:t>
        </w:r>
      </w:hyperlink>
      <w:r w:rsidR="007230A9">
        <w:rPr>
          <w:w w:val="95"/>
        </w:rPr>
        <w:t>,</w:t>
      </w:r>
      <w:r w:rsidRPr="006D7738">
        <w:rPr>
          <w:w w:val="95"/>
        </w:rPr>
        <w:t xml:space="preserve"> </w:t>
      </w:r>
      <w:r w:rsidR="006C1BEA">
        <w:rPr>
          <w:w w:val="95"/>
        </w:rPr>
        <w:t xml:space="preserve">underscoring the persistency of </w:t>
      </w:r>
      <w:r w:rsidRPr="006D7738">
        <w:rPr>
          <w:w w:val="95"/>
        </w:rPr>
        <w:t>fuel poverty</w:t>
      </w:r>
      <w:r w:rsidR="006C1BEA">
        <w:rPr>
          <w:w w:val="95"/>
        </w:rPr>
        <w:t xml:space="preserve"> that in Europe</w:t>
      </w:r>
      <w:r w:rsidRPr="006D7738">
        <w:rPr>
          <w:w w:val="95"/>
        </w:rPr>
        <w:t xml:space="preserve"> still affects 10% to 15% of the population </w:t>
      </w:r>
      <w:hyperlink w:anchor="_bookmark51" w:history="1">
        <w:r w:rsidRPr="006D7738">
          <w:rPr>
            <w:w w:val="95"/>
          </w:rPr>
          <w:t>(Europ</w:t>
        </w:r>
      </w:hyperlink>
      <w:r w:rsidRPr="006D7738">
        <w:rPr>
          <w:w w:val="95"/>
        </w:rPr>
        <w:t xml:space="preserve">e, </w:t>
      </w:r>
      <w:hyperlink w:anchor="_bookmark51" w:history="1">
        <w:r w:rsidRPr="006D7738">
          <w:rPr>
            <w:w w:val="95"/>
          </w:rPr>
          <w:t>2014).</w:t>
        </w:r>
      </w:hyperlink>
      <w:r w:rsidRPr="006D7738">
        <w:rPr>
          <w:w w:val="95"/>
        </w:rPr>
        <w:t xml:space="preserve"> The literature on energy poverty in developed countries</w:t>
      </w:r>
      <w:r w:rsidR="004207E1">
        <w:rPr>
          <w:w w:val="95"/>
        </w:rPr>
        <w:t xml:space="preserve"> </w:t>
      </w:r>
      <w:r w:rsidR="004207E1" w:rsidRPr="006D7738">
        <w:rPr>
          <w:w w:val="95"/>
        </w:rPr>
        <w:t>has</w:t>
      </w:r>
      <w:r w:rsidRPr="006D7738">
        <w:rPr>
          <w:w w:val="95"/>
        </w:rPr>
        <w:t xml:space="preserve"> mostly </w:t>
      </w:r>
      <w:r w:rsidR="007230A9">
        <w:rPr>
          <w:w w:val="95"/>
        </w:rPr>
        <w:t xml:space="preserve">focused on </w:t>
      </w:r>
      <w:r w:rsidR="006D7738" w:rsidRPr="006D7738">
        <w:rPr>
          <w:w w:val="95"/>
        </w:rPr>
        <w:t xml:space="preserve">the concept of affordability of energy for </w:t>
      </w:r>
      <w:r w:rsidR="004207E1" w:rsidRPr="006D7738">
        <w:rPr>
          <w:w w:val="95"/>
        </w:rPr>
        <w:t>satisfying heating</w:t>
      </w:r>
      <w:r w:rsidR="006D7738" w:rsidRPr="006D7738">
        <w:rPr>
          <w:w w:val="95"/>
        </w:rPr>
        <w:t xml:space="preserve"> needs</w:t>
      </w:r>
      <w:r w:rsidR="00BA6515" w:rsidRPr="006D7738">
        <w:rPr>
          <w:sz w:val="22"/>
          <w:szCs w:val="22"/>
          <w:vertAlign w:val="superscript"/>
        </w:rPr>
        <w:footnoteReference w:id="1"/>
      </w:r>
      <w:r w:rsidRPr="006D7738">
        <w:rPr>
          <w:w w:val="95"/>
          <w:sz w:val="22"/>
          <w:szCs w:val="22"/>
        </w:rPr>
        <w:t xml:space="preserve">. </w:t>
      </w:r>
      <w:r w:rsidRPr="006D7738">
        <w:rPr>
          <w:w w:val="95"/>
        </w:rPr>
        <w:t xml:space="preserve">However, the ongoing trends of global average temperature are drawing attention </w:t>
      </w:r>
      <w:r w:rsidR="005B098C" w:rsidRPr="006D7738">
        <w:rPr>
          <w:w w:val="95"/>
        </w:rPr>
        <w:t>to</w:t>
      </w:r>
      <w:r w:rsidRPr="006D7738">
        <w:rPr>
          <w:w w:val="95"/>
        </w:rPr>
        <w:t xml:space="preserve"> a new source of energy poverty that could emerge </w:t>
      </w:r>
      <w:r w:rsidR="005B098C" w:rsidRPr="006D7738">
        <w:rPr>
          <w:w w:val="95"/>
        </w:rPr>
        <w:t xml:space="preserve">in </w:t>
      </w:r>
      <w:r w:rsidRPr="006D7738">
        <w:rPr>
          <w:w w:val="95"/>
        </w:rPr>
        <w:t>relat</w:t>
      </w:r>
      <w:r w:rsidR="005B098C" w:rsidRPr="006D7738">
        <w:rPr>
          <w:w w:val="95"/>
        </w:rPr>
        <w:t>ion</w:t>
      </w:r>
      <w:r w:rsidRPr="006D7738">
        <w:rPr>
          <w:w w:val="95"/>
        </w:rPr>
        <w:t xml:space="preserve"> to the need to allocate an increasing share of income to electricity for cooling, and studies linking energy poverty to cooling costs have just started to appear (</w:t>
      </w:r>
      <w:proofErr w:type="spellStart"/>
      <w:r w:rsidR="00D174B8" w:rsidRPr="002932AB">
        <w:t>Awaworyi</w:t>
      </w:r>
      <w:proofErr w:type="spellEnd"/>
      <w:r w:rsidR="00D174B8">
        <w:t xml:space="preserve"> </w:t>
      </w:r>
      <w:hyperlink w:anchor="_bookmark37" w:history="1">
        <w:r w:rsidRPr="006D7738">
          <w:rPr>
            <w:w w:val="95"/>
          </w:rPr>
          <w:t xml:space="preserve">Churchill </w:t>
        </w:r>
        <w:r w:rsidR="006C1BEA">
          <w:rPr>
            <w:w w:val="95"/>
          </w:rPr>
          <w:t>&amp;</w:t>
        </w:r>
        <w:r w:rsidR="007230A9">
          <w:rPr>
            <w:w w:val="95"/>
          </w:rPr>
          <w:t xml:space="preserve"> </w:t>
        </w:r>
        <w:r w:rsidRPr="006D7738">
          <w:rPr>
            <w:w w:val="95"/>
          </w:rPr>
          <w:t xml:space="preserve">Smyth, </w:t>
        </w:r>
      </w:hyperlink>
      <w:hyperlink w:anchor="_bookmark37" w:history="1">
        <w:r w:rsidRPr="006D7738">
          <w:rPr>
            <w:w w:val="95"/>
          </w:rPr>
          <w:t>20</w:t>
        </w:r>
      </w:hyperlink>
      <w:r w:rsidRPr="006D7738">
        <w:rPr>
          <w:w w:val="95"/>
        </w:rPr>
        <w:t xml:space="preserve">21). </w:t>
      </w:r>
    </w:p>
    <w:p w14:paraId="17E29D95" w14:textId="630823A9" w:rsidR="00E57D13" w:rsidRDefault="00BA6515" w:rsidP="00A00CEF">
      <w:pPr>
        <w:spacing w:before="8" w:line="350" w:lineRule="auto"/>
        <w:ind w:left="100" w:right="116" w:firstLine="351"/>
        <w:jc w:val="both"/>
        <w:rPr>
          <w:spacing w:val="-1"/>
          <w:sz w:val="24"/>
          <w:szCs w:val="24"/>
        </w:rPr>
      </w:pPr>
      <w:r w:rsidRPr="006D7738">
        <w:rPr>
          <w:w w:val="95"/>
          <w:sz w:val="24"/>
          <w:szCs w:val="24"/>
        </w:rPr>
        <w:t xml:space="preserve">Energy demand is an important example in which mitigation, adaptation, and residual </w:t>
      </w:r>
      <w:r w:rsidR="006C1BEA">
        <w:rPr>
          <w:w w:val="95"/>
          <w:sz w:val="24"/>
          <w:szCs w:val="24"/>
        </w:rPr>
        <w:t>unavoid</w:t>
      </w:r>
      <w:r w:rsidR="00711415">
        <w:rPr>
          <w:w w:val="95"/>
          <w:sz w:val="24"/>
          <w:szCs w:val="24"/>
        </w:rPr>
        <w:t>able</w:t>
      </w:r>
      <w:r w:rsidR="006C1BEA">
        <w:rPr>
          <w:w w:val="95"/>
          <w:sz w:val="24"/>
          <w:szCs w:val="24"/>
        </w:rPr>
        <w:t xml:space="preserve"> </w:t>
      </w:r>
      <w:r w:rsidRPr="006D7738">
        <w:rPr>
          <w:w w:val="95"/>
          <w:sz w:val="24"/>
          <w:szCs w:val="24"/>
        </w:rPr>
        <w:t xml:space="preserve">impacts interact to induce behavioral adjustments in households’ energy expenditure patterns. Along with income and prices, changes in climate and meteorological conditions directly modify households’ energy demand. While heating and cooling are the most directly affected end-use energy services demanded </w:t>
      </w:r>
      <w:r w:rsidRPr="00A00CEF">
        <w:rPr>
          <w:spacing w:val="-1"/>
          <w:sz w:val="24"/>
          <w:szCs w:val="24"/>
        </w:rPr>
        <w:t xml:space="preserve">by households, lighting, cooking, and other energy uses can also change as </w:t>
      </w:r>
      <w:r w:rsidR="000C7E64" w:rsidRPr="00A00CEF">
        <w:rPr>
          <w:spacing w:val="-1"/>
          <w:sz w:val="24"/>
          <w:szCs w:val="24"/>
        </w:rPr>
        <w:t>people spend more time at home</w:t>
      </w:r>
      <w:r w:rsidR="003A3F3F" w:rsidRPr="00A00CEF">
        <w:rPr>
          <w:spacing w:val="-1"/>
          <w:sz w:val="24"/>
          <w:szCs w:val="24"/>
        </w:rPr>
        <w:t xml:space="preserve"> due to weather conditions</w:t>
      </w:r>
      <w:r w:rsidR="000C7E64" w:rsidRPr="00A00CEF">
        <w:rPr>
          <w:spacing w:val="-1"/>
          <w:sz w:val="24"/>
          <w:szCs w:val="24"/>
        </w:rPr>
        <w:t xml:space="preserve"> </w:t>
      </w:r>
      <w:hyperlink w:anchor="_bookmark94" w:history="1">
        <w:r w:rsidR="000C7E64" w:rsidRPr="00A00CEF">
          <w:rPr>
            <w:spacing w:val="-1"/>
            <w:sz w:val="24"/>
            <w:szCs w:val="24"/>
          </w:rPr>
          <w:t>(</w:t>
        </w:r>
        <w:proofErr w:type="spellStart"/>
        <w:r w:rsidR="000C7E64" w:rsidRPr="00A00CEF">
          <w:rPr>
            <w:spacing w:val="-1"/>
            <w:sz w:val="24"/>
            <w:szCs w:val="24"/>
          </w:rPr>
          <w:t>Zivin</w:t>
        </w:r>
        <w:proofErr w:type="spellEnd"/>
        <w:r w:rsidR="000C7E64" w:rsidRPr="00A00CEF">
          <w:rPr>
            <w:spacing w:val="-1"/>
            <w:sz w:val="24"/>
            <w:szCs w:val="24"/>
          </w:rPr>
          <w:t xml:space="preserve"> </w:t>
        </w:r>
        <w:r w:rsidR="006C1BEA">
          <w:rPr>
            <w:spacing w:val="-1"/>
            <w:sz w:val="24"/>
            <w:szCs w:val="24"/>
          </w:rPr>
          <w:t>&amp;</w:t>
        </w:r>
        <w:r w:rsidR="000C7E64" w:rsidRPr="00A00CEF">
          <w:rPr>
            <w:spacing w:val="-1"/>
            <w:sz w:val="24"/>
            <w:szCs w:val="24"/>
          </w:rPr>
          <w:t xml:space="preserve"> </w:t>
        </w:r>
        <w:proofErr w:type="spellStart"/>
        <w:r w:rsidR="000C7E64" w:rsidRPr="00A00CEF">
          <w:rPr>
            <w:spacing w:val="-1"/>
            <w:sz w:val="24"/>
            <w:szCs w:val="24"/>
          </w:rPr>
          <w:t>Neidell</w:t>
        </w:r>
        <w:proofErr w:type="spellEnd"/>
        <w:r w:rsidR="000C7E64" w:rsidRPr="00A00CEF">
          <w:rPr>
            <w:spacing w:val="-1"/>
            <w:sz w:val="24"/>
            <w:szCs w:val="24"/>
          </w:rPr>
          <w:t>,</w:t>
        </w:r>
      </w:hyperlink>
      <w:r w:rsidR="000C7E64" w:rsidRPr="00A00CEF">
        <w:rPr>
          <w:spacing w:val="-1"/>
          <w:sz w:val="24"/>
          <w:szCs w:val="24"/>
        </w:rPr>
        <w:t xml:space="preserve"> </w:t>
      </w:r>
      <w:hyperlink w:anchor="_bookmark94" w:history="1">
        <w:r w:rsidR="000C7E64" w:rsidRPr="00A00CEF">
          <w:rPr>
            <w:spacing w:val="-1"/>
            <w:sz w:val="24"/>
            <w:szCs w:val="24"/>
          </w:rPr>
          <w:t>2014).</w:t>
        </w:r>
      </w:hyperlink>
      <w:r w:rsidR="000C7E64" w:rsidRPr="00A00CEF">
        <w:rPr>
          <w:spacing w:val="-1"/>
          <w:sz w:val="24"/>
          <w:szCs w:val="24"/>
        </w:rPr>
        <w:t xml:space="preserve"> </w:t>
      </w:r>
      <w:r w:rsidR="005B098C" w:rsidRPr="00A00CEF">
        <w:rPr>
          <w:spacing w:val="-1"/>
          <w:sz w:val="24"/>
          <w:szCs w:val="24"/>
        </w:rPr>
        <w:t>E</w:t>
      </w:r>
      <w:r w:rsidR="000C7E64" w:rsidRPr="00A00CEF">
        <w:rPr>
          <w:spacing w:val="-1"/>
          <w:sz w:val="24"/>
          <w:szCs w:val="24"/>
        </w:rPr>
        <w:t xml:space="preserve">fficiency of appliances, such as refrigerators </w:t>
      </w:r>
      <w:hyperlink w:anchor="_bookmark72" w:history="1">
        <w:r w:rsidR="000C7E64" w:rsidRPr="00A00CEF">
          <w:rPr>
            <w:spacing w:val="-1"/>
            <w:sz w:val="24"/>
            <w:szCs w:val="24"/>
          </w:rPr>
          <w:t xml:space="preserve">(Meier, </w:t>
        </w:r>
      </w:hyperlink>
      <w:hyperlink w:anchor="_bookmark72" w:history="1">
        <w:r w:rsidR="000C7E64" w:rsidRPr="00A00CEF">
          <w:rPr>
            <w:spacing w:val="-1"/>
            <w:sz w:val="24"/>
            <w:szCs w:val="24"/>
          </w:rPr>
          <w:t xml:space="preserve">1995), </w:t>
        </w:r>
      </w:hyperlink>
      <w:r w:rsidR="000C7E64" w:rsidRPr="00A00CEF">
        <w:rPr>
          <w:spacing w:val="-1"/>
          <w:sz w:val="24"/>
          <w:szCs w:val="24"/>
        </w:rPr>
        <w:t xml:space="preserve">is </w:t>
      </w:r>
      <w:r w:rsidR="005B098C" w:rsidRPr="00A00CEF">
        <w:rPr>
          <w:spacing w:val="-1"/>
          <w:sz w:val="24"/>
          <w:szCs w:val="24"/>
        </w:rPr>
        <w:t xml:space="preserve">also </w:t>
      </w:r>
      <w:r w:rsidR="000C7E64" w:rsidRPr="00A00CEF">
        <w:rPr>
          <w:spacing w:val="-1"/>
          <w:sz w:val="24"/>
          <w:szCs w:val="24"/>
        </w:rPr>
        <w:t xml:space="preserve">sensitive to outdoor climate conditions. </w:t>
      </w:r>
      <w:r w:rsidR="006C1BEA">
        <w:rPr>
          <w:spacing w:val="-1"/>
          <w:sz w:val="24"/>
          <w:szCs w:val="24"/>
        </w:rPr>
        <w:t>T</w:t>
      </w:r>
      <w:r w:rsidR="000C7E64" w:rsidRPr="00A00CEF">
        <w:rPr>
          <w:spacing w:val="-1"/>
          <w:sz w:val="24"/>
          <w:szCs w:val="24"/>
        </w:rPr>
        <w:t>he reduced frequency of cold days lowers fuel expenditures for heating,</w:t>
      </w:r>
      <w:r w:rsidR="006C1BEA">
        <w:rPr>
          <w:spacing w:val="-1"/>
          <w:sz w:val="24"/>
          <w:szCs w:val="24"/>
        </w:rPr>
        <w:t xml:space="preserve"> but</w:t>
      </w:r>
      <w:r w:rsidR="000C7E64" w:rsidRPr="00A00CEF">
        <w:rPr>
          <w:spacing w:val="-1"/>
          <w:sz w:val="24"/>
          <w:szCs w:val="24"/>
        </w:rPr>
        <w:t xml:space="preserve"> increased exposure to hot days has the opposite effect on electricity expenditures (v</w:t>
      </w:r>
      <w:hyperlink w:anchor="_bookmark91" w:history="1">
        <w:r w:rsidR="000C7E64" w:rsidRPr="00A00CEF">
          <w:rPr>
            <w:spacing w:val="-1"/>
            <w:sz w:val="24"/>
            <w:szCs w:val="24"/>
          </w:rPr>
          <w:t xml:space="preserve">an </w:t>
        </w:r>
        <w:proofErr w:type="spellStart"/>
        <w:r w:rsidR="000C7E64" w:rsidRPr="00A00CEF">
          <w:rPr>
            <w:spacing w:val="-1"/>
            <w:sz w:val="24"/>
            <w:szCs w:val="24"/>
          </w:rPr>
          <w:t>Ruijven</w:t>
        </w:r>
        <w:proofErr w:type="spellEnd"/>
      </w:hyperlink>
      <w:r w:rsidR="00A00CEF" w:rsidRPr="00A00CEF">
        <w:rPr>
          <w:spacing w:val="-1"/>
          <w:sz w:val="24"/>
          <w:szCs w:val="24"/>
        </w:rPr>
        <w:t xml:space="preserve"> </w:t>
      </w:r>
      <w:r w:rsidR="000C7E64" w:rsidRPr="00A00CEF">
        <w:rPr>
          <w:spacing w:val="-1"/>
          <w:sz w:val="24"/>
          <w:szCs w:val="24"/>
        </w:rPr>
        <w:t xml:space="preserve"> </w:t>
      </w:r>
      <w:r w:rsidR="00A00CEF" w:rsidRPr="00A00CEF">
        <w:rPr>
          <w:spacing w:val="-1"/>
          <w:sz w:val="24"/>
          <w:szCs w:val="24"/>
        </w:rPr>
        <w:t xml:space="preserve"> </w:t>
      </w:r>
      <w:hyperlink w:anchor="_bookmark91" w:history="1">
        <w:r w:rsidR="000C7E64" w:rsidRPr="00A00CEF">
          <w:rPr>
            <w:spacing w:val="-1"/>
            <w:sz w:val="24"/>
            <w:szCs w:val="24"/>
          </w:rPr>
          <w:t>et al.</w:t>
        </w:r>
      </w:hyperlink>
      <w:r w:rsidR="000C7E64" w:rsidRPr="00A00CEF">
        <w:rPr>
          <w:spacing w:val="-1"/>
          <w:sz w:val="24"/>
          <w:szCs w:val="24"/>
        </w:rPr>
        <w:t xml:space="preserve">, </w:t>
      </w:r>
      <w:hyperlink w:anchor="_bookmark91" w:history="1">
        <w:r w:rsidR="000C7E64" w:rsidRPr="00A00CEF">
          <w:rPr>
            <w:spacing w:val="-1"/>
            <w:sz w:val="24"/>
            <w:szCs w:val="24"/>
          </w:rPr>
          <w:t>2019).</w:t>
        </w:r>
      </w:hyperlink>
      <w:r w:rsidR="000C7E64" w:rsidRPr="00A00CEF">
        <w:rPr>
          <w:spacing w:val="-1"/>
          <w:sz w:val="24"/>
          <w:szCs w:val="24"/>
        </w:rPr>
        <w:t xml:space="preserve"> The response of different income groups depends on their willingness and, especially, their ability to adapt. Affluent households are more likely to increase energy demand for cooling compared to the low-income </w:t>
      </w:r>
      <w:r w:rsidR="005B098C" w:rsidRPr="00A00CEF">
        <w:rPr>
          <w:spacing w:val="-1"/>
          <w:sz w:val="24"/>
          <w:szCs w:val="24"/>
        </w:rPr>
        <w:t xml:space="preserve">ones, </w:t>
      </w:r>
      <w:r w:rsidR="000C7E64" w:rsidRPr="00A00CEF">
        <w:rPr>
          <w:spacing w:val="-1"/>
          <w:sz w:val="24"/>
          <w:szCs w:val="24"/>
        </w:rPr>
        <w:t>wh</w:t>
      </w:r>
      <w:r w:rsidR="005B098C" w:rsidRPr="00A00CEF">
        <w:rPr>
          <w:spacing w:val="-1"/>
          <w:sz w:val="24"/>
          <w:szCs w:val="24"/>
        </w:rPr>
        <w:t>ich</w:t>
      </w:r>
      <w:r w:rsidR="000C7E64" w:rsidRPr="00A00CEF">
        <w:rPr>
          <w:spacing w:val="-1"/>
          <w:sz w:val="24"/>
          <w:szCs w:val="24"/>
        </w:rPr>
        <w:t xml:space="preserve"> might be credit-constrained </w:t>
      </w:r>
      <w:hyperlink w:anchor="_bookmark43" w:history="1">
        <w:r w:rsidR="000C7E64" w:rsidRPr="00A00CEF">
          <w:rPr>
            <w:spacing w:val="-1"/>
            <w:sz w:val="24"/>
            <w:szCs w:val="24"/>
          </w:rPr>
          <w:t>(Burgess et al.</w:t>
        </w:r>
      </w:hyperlink>
      <w:r w:rsidR="000C7E64" w:rsidRPr="00A00CEF">
        <w:rPr>
          <w:spacing w:val="-1"/>
          <w:sz w:val="24"/>
          <w:szCs w:val="24"/>
        </w:rPr>
        <w:t xml:space="preserve"> , </w:t>
      </w:r>
      <w:hyperlink w:anchor="_bookmark43" w:history="1">
        <w:r w:rsidR="000C7E64" w:rsidRPr="00A00CEF">
          <w:rPr>
            <w:spacing w:val="-1"/>
            <w:sz w:val="24"/>
            <w:szCs w:val="24"/>
          </w:rPr>
          <w:t>2014).</w:t>
        </w:r>
      </w:hyperlink>
      <w:r w:rsidR="000C7E64" w:rsidRPr="00A00CEF">
        <w:rPr>
          <w:spacing w:val="-1"/>
          <w:sz w:val="24"/>
          <w:szCs w:val="24"/>
        </w:rPr>
        <w:t xml:space="preserve"> At the household level, changes in energy expenditure can induce substitution effects that modify the overall pattern and composition of household expenditure, for example by reducing food </w:t>
      </w:r>
      <w:hyperlink w:anchor="_bookmark41" w:history="1">
        <w:r w:rsidR="000C7E64" w:rsidRPr="00A00CEF">
          <w:rPr>
            <w:spacing w:val="-1"/>
            <w:sz w:val="24"/>
            <w:szCs w:val="24"/>
          </w:rPr>
          <w:t>(Bhat</w:t>
        </w:r>
      </w:hyperlink>
      <w:hyperlink w:anchor="_bookmark41" w:history="1">
        <w:r w:rsidR="000C7E64" w:rsidRPr="00A00CEF">
          <w:rPr>
            <w:spacing w:val="-1"/>
            <w:sz w:val="24"/>
            <w:szCs w:val="24"/>
          </w:rPr>
          <w:t>tacharya et al.</w:t>
        </w:r>
      </w:hyperlink>
      <w:r w:rsidR="00A00CEF" w:rsidRPr="00A00CEF">
        <w:rPr>
          <w:spacing w:val="-1"/>
          <w:sz w:val="24"/>
          <w:szCs w:val="24"/>
        </w:rPr>
        <w:t>,</w:t>
      </w:r>
      <w:r w:rsidR="000C7E64" w:rsidRPr="00A00CEF">
        <w:rPr>
          <w:spacing w:val="-1"/>
          <w:sz w:val="24"/>
          <w:szCs w:val="24"/>
        </w:rPr>
        <w:t xml:space="preserve"> </w:t>
      </w:r>
      <w:hyperlink w:anchor="_bookmark41" w:history="1">
        <w:r w:rsidR="000C7E64" w:rsidRPr="00A00CEF">
          <w:rPr>
            <w:spacing w:val="-1"/>
            <w:sz w:val="24"/>
            <w:szCs w:val="24"/>
          </w:rPr>
          <w:t xml:space="preserve">2003) </w:t>
        </w:r>
      </w:hyperlink>
      <w:r w:rsidR="000C7E64" w:rsidRPr="00A00CEF">
        <w:rPr>
          <w:spacing w:val="-1"/>
          <w:sz w:val="24"/>
          <w:szCs w:val="24"/>
        </w:rPr>
        <w:t xml:space="preserve">or education </w:t>
      </w:r>
      <w:hyperlink w:anchor="_bookmark69" w:history="1">
        <w:r w:rsidR="000C7E64" w:rsidRPr="00A00CEF">
          <w:rPr>
            <w:spacing w:val="-1"/>
            <w:sz w:val="24"/>
            <w:szCs w:val="24"/>
          </w:rPr>
          <w:t>(</w:t>
        </w:r>
        <w:proofErr w:type="spellStart"/>
        <w:r w:rsidR="000C7E64" w:rsidRPr="00A00CEF">
          <w:rPr>
            <w:spacing w:val="-1"/>
            <w:sz w:val="24"/>
            <w:szCs w:val="24"/>
          </w:rPr>
          <w:t>Maccini</w:t>
        </w:r>
        <w:proofErr w:type="spellEnd"/>
        <w:r w:rsidR="000C7E64" w:rsidRPr="00A00CEF">
          <w:rPr>
            <w:spacing w:val="-1"/>
            <w:sz w:val="24"/>
            <w:szCs w:val="24"/>
          </w:rPr>
          <w:t xml:space="preserve"> &amp; Yang, </w:t>
        </w:r>
      </w:hyperlink>
      <w:hyperlink w:anchor="_bookmark69" w:history="1">
        <w:r w:rsidR="000C7E64" w:rsidRPr="00A00CEF">
          <w:rPr>
            <w:spacing w:val="-1"/>
            <w:sz w:val="24"/>
            <w:szCs w:val="24"/>
          </w:rPr>
          <w:t xml:space="preserve">2009) </w:t>
        </w:r>
      </w:hyperlink>
      <w:r w:rsidR="000C7E64" w:rsidRPr="00A00CEF">
        <w:rPr>
          <w:spacing w:val="-1"/>
          <w:sz w:val="24"/>
          <w:szCs w:val="24"/>
        </w:rPr>
        <w:t xml:space="preserve">expenditure, with lasting effects on </w:t>
      </w:r>
      <w:r w:rsidR="005F1994" w:rsidRPr="00A00CEF">
        <w:rPr>
          <w:spacing w:val="-1"/>
          <w:sz w:val="24"/>
          <w:szCs w:val="24"/>
        </w:rPr>
        <w:t xml:space="preserve">a </w:t>
      </w:r>
      <w:r w:rsidR="000C7E64" w:rsidRPr="00A00CEF">
        <w:rPr>
          <w:spacing w:val="-1"/>
          <w:sz w:val="24"/>
          <w:szCs w:val="24"/>
        </w:rPr>
        <w:lastRenderedPageBreak/>
        <w:t>household</w:t>
      </w:r>
      <w:r w:rsidR="005F1994" w:rsidRPr="00A00CEF">
        <w:rPr>
          <w:spacing w:val="-1"/>
          <w:sz w:val="24"/>
          <w:szCs w:val="24"/>
        </w:rPr>
        <w:t>’</w:t>
      </w:r>
      <w:r w:rsidR="000C7E64" w:rsidRPr="00A00CEF">
        <w:rPr>
          <w:spacing w:val="-1"/>
          <w:sz w:val="24"/>
          <w:szCs w:val="24"/>
        </w:rPr>
        <w:t xml:space="preserve">s welfare and fuel poverty </w:t>
      </w:r>
      <w:hyperlink w:anchor="_bookmark80" w:history="1">
        <w:r w:rsidR="000C7E64" w:rsidRPr="00A00CEF">
          <w:rPr>
            <w:spacing w:val="-1"/>
            <w:sz w:val="24"/>
            <w:szCs w:val="24"/>
          </w:rPr>
          <w:t>(</w:t>
        </w:r>
        <w:proofErr w:type="spellStart"/>
        <w:r w:rsidR="000C7E64" w:rsidRPr="00A00CEF">
          <w:rPr>
            <w:spacing w:val="-1"/>
            <w:sz w:val="24"/>
            <w:szCs w:val="24"/>
          </w:rPr>
          <w:t>Phoumin</w:t>
        </w:r>
        <w:proofErr w:type="spellEnd"/>
        <w:r w:rsidR="000C7E64" w:rsidRPr="00A00CEF">
          <w:rPr>
            <w:spacing w:val="-1"/>
            <w:sz w:val="24"/>
            <w:szCs w:val="24"/>
          </w:rPr>
          <w:t xml:space="preserve"> &amp; Kimura, </w:t>
        </w:r>
      </w:hyperlink>
      <w:hyperlink w:anchor="_bookmark80" w:history="1">
        <w:r w:rsidR="000C7E64" w:rsidRPr="00A00CEF">
          <w:rPr>
            <w:spacing w:val="-1"/>
            <w:sz w:val="24"/>
            <w:szCs w:val="24"/>
          </w:rPr>
          <w:t>2019).</w:t>
        </w:r>
      </w:hyperlink>
    </w:p>
    <w:p w14:paraId="32FB3354" w14:textId="378CFEE0" w:rsidR="006C1BEA" w:rsidRPr="006D7738" w:rsidRDefault="006C1BEA" w:rsidP="00781F7A">
      <w:pPr>
        <w:spacing w:before="8" w:line="350" w:lineRule="auto"/>
        <w:ind w:left="100" w:right="116" w:firstLine="351"/>
        <w:jc w:val="both"/>
        <w:rPr>
          <w:w w:val="95"/>
          <w:sz w:val="24"/>
          <w:szCs w:val="24"/>
        </w:rPr>
      </w:pPr>
      <w:r>
        <w:rPr>
          <w:w w:val="95"/>
          <w:sz w:val="24"/>
          <w:szCs w:val="24"/>
        </w:rPr>
        <w:t xml:space="preserve">A </w:t>
      </w:r>
      <w:r w:rsidRPr="006D7738">
        <w:rPr>
          <w:w w:val="95"/>
          <w:sz w:val="24"/>
          <w:szCs w:val="24"/>
        </w:rPr>
        <w:t>literature on the distributional implications of climate change impacts</w:t>
      </w:r>
      <w:r>
        <w:rPr>
          <w:w w:val="95"/>
          <w:sz w:val="24"/>
          <w:szCs w:val="24"/>
        </w:rPr>
        <w:t xml:space="preserve"> </w:t>
      </w:r>
      <w:r w:rsidRPr="006D7738">
        <w:rPr>
          <w:w w:val="95"/>
          <w:sz w:val="24"/>
          <w:szCs w:val="24"/>
        </w:rPr>
        <w:t>and the related adaptation responses</w:t>
      </w:r>
      <w:r>
        <w:rPr>
          <w:w w:val="95"/>
          <w:sz w:val="24"/>
          <w:szCs w:val="24"/>
        </w:rPr>
        <w:t xml:space="preserve"> in a context of climate policy</w:t>
      </w:r>
      <w:r w:rsidRPr="006D7738">
        <w:rPr>
          <w:w w:val="95"/>
          <w:sz w:val="24"/>
          <w:szCs w:val="24"/>
        </w:rPr>
        <w:t xml:space="preserve"> has only recently started to emerge. There is a consensus that climate change will place a heavier burden on poor households (</w:t>
      </w:r>
      <w:r w:rsidR="00FC2D93" w:rsidRPr="00FC2D93">
        <w:rPr>
          <w:w w:val="95"/>
          <w:sz w:val="24"/>
          <w:szCs w:val="24"/>
        </w:rPr>
        <w:t xml:space="preserve">Hans-O. </w:t>
      </w:r>
      <w:proofErr w:type="spellStart"/>
      <w:r w:rsidR="00FC2D93" w:rsidRPr="00FC2D93">
        <w:rPr>
          <w:w w:val="95"/>
          <w:sz w:val="24"/>
          <w:szCs w:val="24"/>
        </w:rPr>
        <w:t>Pörtner</w:t>
      </w:r>
      <w:proofErr w:type="spellEnd"/>
      <w:r w:rsidR="00FC2D93" w:rsidRPr="00FC2D93">
        <w:rPr>
          <w:w w:val="95"/>
          <w:sz w:val="24"/>
          <w:szCs w:val="24"/>
        </w:rPr>
        <w:t xml:space="preserve"> et al. 2022</w:t>
      </w:r>
      <w:r w:rsidRPr="006D7738">
        <w:rPr>
          <w:w w:val="95"/>
          <w:sz w:val="24"/>
          <w:szCs w:val="24"/>
        </w:rPr>
        <w:t xml:space="preserve">), that outcomes will depend on how damage functions vary across geography and with population characteristics such as income and access to technology (Hsiang et al., 2019), and that the ability to adapt will also be unevenly distributed across and within world regions (Davis et al., 2021; </w:t>
      </w:r>
      <w:proofErr w:type="spellStart"/>
      <w:r w:rsidRPr="006D7738">
        <w:rPr>
          <w:w w:val="95"/>
          <w:sz w:val="24"/>
          <w:szCs w:val="24"/>
        </w:rPr>
        <w:t>Pavanello</w:t>
      </w:r>
      <w:proofErr w:type="spellEnd"/>
      <w:r w:rsidRPr="006D7738">
        <w:rPr>
          <w:w w:val="95"/>
          <w:sz w:val="24"/>
          <w:szCs w:val="24"/>
        </w:rPr>
        <w:t xml:space="preserve"> et al., 2021)</w:t>
      </w:r>
      <w:r>
        <w:rPr>
          <w:w w:val="95"/>
          <w:sz w:val="24"/>
          <w:szCs w:val="24"/>
        </w:rPr>
        <w:t>.</w:t>
      </w:r>
      <w:r w:rsidR="00781F7A">
        <w:rPr>
          <w:w w:val="95"/>
          <w:sz w:val="24"/>
          <w:szCs w:val="24"/>
        </w:rPr>
        <w:t xml:space="preserve"> </w:t>
      </w:r>
      <w:r>
        <w:rPr>
          <w:w w:val="95"/>
          <w:sz w:val="24"/>
          <w:szCs w:val="24"/>
        </w:rPr>
        <w:t xml:space="preserve">An </w:t>
      </w:r>
      <w:r w:rsidRPr="006C1BEA">
        <w:rPr>
          <w:w w:val="95"/>
          <w:sz w:val="24"/>
          <w:szCs w:val="24"/>
        </w:rPr>
        <w:t>important gap</w:t>
      </w:r>
      <w:r>
        <w:rPr>
          <w:w w:val="95"/>
          <w:sz w:val="24"/>
          <w:szCs w:val="24"/>
        </w:rPr>
        <w:t xml:space="preserve"> in the </w:t>
      </w:r>
      <w:r w:rsidRPr="006C1BEA">
        <w:rPr>
          <w:w w:val="95"/>
          <w:sz w:val="24"/>
          <w:szCs w:val="24"/>
        </w:rPr>
        <w:t xml:space="preserve">mitigation </w:t>
      </w:r>
      <w:r>
        <w:rPr>
          <w:w w:val="95"/>
          <w:sz w:val="24"/>
          <w:szCs w:val="24"/>
        </w:rPr>
        <w:t xml:space="preserve">pathways </w:t>
      </w:r>
      <w:r w:rsidRPr="006C1BEA">
        <w:rPr>
          <w:w w:val="95"/>
          <w:sz w:val="24"/>
          <w:szCs w:val="24"/>
        </w:rPr>
        <w:t>literature</w:t>
      </w:r>
      <w:r>
        <w:rPr>
          <w:w w:val="95"/>
          <w:sz w:val="24"/>
          <w:szCs w:val="24"/>
        </w:rPr>
        <w:t xml:space="preserve"> is the comparison of</w:t>
      </w:r>
      <w:r w:rsidRPr="006C1BEA">
        <w:rPr>
          <w:w w:val="95"/>
          <w:sz w:val="24"/>
          <w:szCs w:val="24"/>
        </w:rPr>
        <w:t xml:space="preserve"> </w:t>
      </w:r>
      <w:r w:rsidRPr="006D7738">
        <w:rPr>
          <w:w w:val="95"/>
          <w:sz w:val="24"/>
          <w:szCs w:val="24"/>
        </w:rPr>
        <w:t xml:space="preserve">climate policy scenarios with baselines that account for </w:t>
      </w:r>
      <w:r w:rsidRPr="006C1BEA">
        <w:rPr>
          <w:w w:val="95"/>
          <w:sz w:val="24"/>
          <w:szCs w:val="24"/>
        </w:rPr>
        <w:t xml:space="preserve">neither </w:t>
      </w:r>
      <w:r w:rsidRPr="006D7738">
        <w:rPr>
          <w:w w:val="95"/>
          <w:sz w:val="24"/>
          <w:szCs w:val="24"/>
        </w:rPr>
        <w:t>the unavoid</w:t>
      </w:r>
      <w:r w:rsidR="00711415">
        <w:rPr>
          <w:w w:val="95"/>
          <w:sz w:val="24"/>
          <w:szCs w:val="24"/>
        </w:rPr>
        <w:t>able</w:t>
      </w:r>
      <w:r w:rsidRPr="006D7738">
        <w:rPr>
          <w:w w:val="95"/>
          <w:sz w:val="24"/>
          <w:szCs w:val="24"/>
        </w:rPr>
        <w:t xml:space="preserve"> impacts of unmitigated climate change </w:t>
      </w:r>
      <w:r>
        <w:rPr>
          <w:w w:val="95"/>
          <w:sz w:val="24"/>
          <w:szCs w:val="24"/>
        </w:rPr>
        <w:t xml:space="preserve">nor </w:t>
      </w:r>
      <w:r w:rsidRPr="006D7738">
        <w:rPr>
          <w:w w:val="95"/>
          <w:sz w:val="24"/>
          <w:szCs w:val="24"/>
        </w:rPr>
        <w:t>climate adaptation.</w:t>
      </w:r>
    </w:p>
    <w:p w14:paraId="57A91BB6" w14:textId="059C232B" w:rsidR="00A00CEF" w:rsidRDefault="000C7E64">
      <w:pPr>
        <w:pStyle w:val="BodyText"/>
        <w:spacing w:before="12" w:line="348" w:lineRule="auto"/>
        <w:ind w:right="117" w:firstLine="351"/>
        <w:jc w:val="both"/>
        <w:rPr>
          <w:spacing w:val="-1"/>
        </w:rPr>
      </w:pPr>
      <w:r w:rsidRPr="00A00CEF">
        <w:rPr>
          <w:spacing w:val="-1"/>
        </w:rPr>
        <w:t xml:space="preserve">This paper analyzes the distributional implications of climate change impacts on </w:t>
      </w:r>
      <w:r w:rsidR="00562863">
        <w:rPr>
          <w:spacing w:val="-1"/>
        </w:rPr>
        <w:t xml:space="preserve">residential </w:t>
      </w:r>
      <w:r w:rsidRPr="00A00CEF">
        <w:rPr>
          <w:spacing w:val="-1"/>
        </w:rPr>
        <w:t>energy demand</w:t>
      </w:r>
      <w:r w:rsidR="00562863">
        <w:rPr>
          <w:spacing w:val="-1"/>
        </w:rPr>
        <w:t xml:space="preserve"> (excluding private transportation)</w:t>
      </w:r>
      <w:r w:rsidRPr="00A00CEF">
        <w:rPr>
          <w:spacing w:val="-1"/>
        </w:rPr>
        <w:t xml:space="preserve"> </w:t>
      </w:r>
      <w:r w:rsidR="005F1994" w:rsidRPr="00A00CEF">
        <w:rPr>
          <w:spacing w:val="-1"/>
        </w:rPr>
        <w:t xml:space="preserve">at </w:t>
      </w:r>
      <w:r w:rsidRPr="00A00CEF">
        <w:rPr>
          <w:spacing w:val="-1"/>
        </w:rPr>
        <w:t xml:space="preserve">around </w:t>
      </w:r>
      <w:r w:rsidR="005F1994" w:rsidRPr="00A00CEF">
        <w:rPr>
          <w:spacing w:val="-1"/>
        </w:rPr>
        <w:t xml:space="preserve">the year </w:t>
      </w:r>
      <w:r w:rsidRPr="00A00CEF">
        <w:rPr>
          <w:spacing w:val="-1"/>
        </w:rPr>
        <w:t>2050</w:t>
      </w:r>
      <w:r w:rsidR="006C1BEA">
        <w:rPr>
          <w:spacing w:val="-1"/>
        </w:rPr>
        <w:t xml:space="preserve"> when </w:t>
      </w:r>
      <w:r w:rsidR="004207E1">
        <w:rPr>
          <w:spacing w:val="-1"/>
        </w:rPr>
        <w:t xml:space="preserve">countries also implement </w:t>
      </w:r>
      <w:r w:rsidR="006C1BEA">
        <w:rPr>
          <w:spacing w:val="-1"/>
        </w:rPr>
        <w:t>a climate policy</w:t>
      </w:r>
      <w:r w:rsidR="00562863">
        <w:rPr>
          <w:spacing w:val="-1"/>
        </w:rPr>
        <w:t xml:space="preserve"> in the form of a carbon tax</w:t>
      </w:r>
      <w:r w:rsidRPr="00A00CEF">
        <w:rPr>
          <w:spacing w:val="-1"/>
        </w:rPr>
        <w:t>.</w:t>
      </w:r>
      <w:r w:rsidR="006C1BEA">
        <w:rPr>
          <w:spacing w:val="-1"/>
        </w:rPr>
        <w:t xml:space="preserve"> Specifically, a </w:t>
      </w:r>
      <w:r w:rsidRPr="00A00CEF">
        <w:rPr>
          <w:spacing w:val="-1"/>
        </w:rPr>
        <w:t>high-end impact scenario (Representative Concentration Pathway 8.5) is compared with a</w:t>
      </w:r>
      <w:r w:rsidR="00BA6515" w:rsidRPr="00A00CEF">
        <w:rPr>
          <w:spacing w:val="-1"/>
        </w:rPr>
        <w:t>n</w:t>
      </w:r>
      <w:r w:rsidRPr="00A00CEF">
        <w:rPr>
          <w:spacing w:val="-1"/>
        </w:rPr>
        <w:t xml:space="preserve"> intermediate level of </w:t>
      </w:r>
      <w:r w:rsidR="00A00CEF" w:rsidRPr="00A00CEF">
        <w:rPr>
          <w:spacing w:val="-1"/>
        </w:rPr>
        <w:t>warming achieved</w:t>
      </w:r>
      <w:r w:rsidRPr="00A00CEF">
        <w:rPr>
          <w:spacing w:val="-1"/>
        </w:rPr>
        <w:t xml:space="preserve"> </w:t>
      </w:r>
      <w:r w:rsidR="005F1994" w:rsidRPr="00A00CEF">
        <w:rPr>
          <w:spacing w:val="-1"/>
        </w:rPr>
        <w:t>through</w:t>
      </w:r>
      <w:r w:rsidRPr="00A00CEF">
        <w:rPr>
          <w:spacing w:val="-1"/>
        </w:rPr>
        <w:t xml:space="preserve"> a carbon tax (RCP4.5). We compare the response of households over the full income </w:t>
      </w:r>
      <w:r w:rsidR="005F1994" w:rsidRPr="00A00CEF">
        <w:rPr>
          <w:spacing w:val="-1"/>
        </w:rPr>
        <w:t>range</w:t>
      </w:r>
      <w:r w:rsidRPr="00A00CEF">
        <w:rPr>
          <w:spacing w:val="-1"/>
        </w:rPr>
        <w:t xml:space="preserve"> across Italian regions characterized by different climate conditions. We also derive the implications on selected expenditure-based indicators of energy poverty. We evaluate to what extent macroeconomic adjustments mitigate the d</w:t>
      </w:r>
      <w:r w:rsidR="00781F7A">
        <w:rPr>
          <w:spacing w:val="-1"/>
        </w:rPr>
        <w:t>irect impacts of climate change</w:t>
      </w:r>
      <w:r w:rsidRPr="00A00CEF">
        <w:rPr>
          <w:spacing w:val="-1"/>
        </w:rPr>
        <w:t xml:space="preserve"> and how the interaction between mitigation, impacts, and adaptation plays out across regions and income groups. </w:t>
      </w:r>
    </w:p>
    <w:p w14:paraId="6BC418FF" w14:textId="3B9EEDF8" w:rsidR="00E57D13" w:rsidRPr="00A00CEF" w:rsidRDefault="000C7E64">
      <w:pPr>
        <w:pStyle w:val="BodyText"/>
        <w:spacing w:before="12" w:line="348" w:lineRule="auto"/>
        <w:ind w:right="117" w:firstLine="351"/>
        <w:jc w:val="both"/>
        <w:rPr>
          <w:spacing w:val="-1"/>
        </w:rPr>
      </w:pPr>
      <w:r w:rsidRPr="00A00CEF">
        <w:rPr>
          <w:spacing w:val="-1"/>
        </w:rPr>
        <w:t>The analysis focuses on Italian households. Italy offers an interesting case study because it combines a highly diverse geography with heterogeneous socioeconomic conditions, as highlighted by recent studies on energy poverty in Italy (</w:t>
      </w:r>
      <w:proofErr w:type="spellStart"/>
      <w:r w:rsidRPr="00A00CEF">
        <w:rPr>
          <w:spacing w:val="-1"/>
        </w:rPr>
        <w:t>B</w:t>
      </w:r>
      <w:hyperlink w:anchor="_bookmark40" w:history="1">
        <w:r w:rsidRPr="00A00CEF">
          <w:rPr>
            <w:spacing w:val="-1"/>
          </w:rPr>
          <w:t>esagni</w:t>
        </w:r>
        <w:proofErr w:type="spellEnd"/>
        <w:r w:rsidRPr="00A00CEF">
          <w:rPr>
            <w:spacing w:val="-1"/>
          </w:rPr>
          <w:t xml:space="preserve"> &amp; </w:t>
        </w:r>
        <w:proofErr w:type="spellStart"/>
        <w:r w:rsidRPr="00A00CEF">
          <w:rPr>
            <w:spacing w:val="-1"/>
          </w:rPr>
          <w:t>Borgarello</w:t>
        </w:r>
        <w:proofErr w:type="spellEnd"/>
        <w:r w:rsidRPr="00A00CEF">
          <w:rPr>
            <w:spacing w:val="-1"/>
          </w:rPr>
          <w:t>,</w:t>
        </w:r>
      </w:hyperlink>
      <w:r w:rsidRPr="00A00CEF">
        <w:rPr>
          <w:spacing w:val="-1"/>
        </w:rPr>
        <w:t xml:space="preserve"> </w:t>
      </w:r>
      <w:hyperlink w:anchor="_bookmark40" w:history="1">
        <w:r w:rsidRPr="00A00CEF">
          <w:rPr>
            <w:spacing w:val="-1"/>
          </w:rPr>
          <w:t>2019).</w:t>
        </w:r>
      </w:hyperlink>
      <w:r w:rsidRPr="00A00CEF">
        <w:rPr>
          <w:spacing w:val="-1"/>
        </w:rPr>
        <w:t xml:space="preserve"> We combine a macroeconomic model with a sequential, arithmetic micro-simulation approach to develop a modular set-up t</w:t>
      </w:r>
      <w:r w:rsidR="005F1994" w:rsidRPr="00A00CEF">
        <w:rPr>
          <w:spacing w:val="-1"/>
        </w:rPr>
        <w:t>hat</w:t>
      </w:r>
      <w:r w:rsidRPr="00A00CEF">
        <w:rPr>
          <w:spacing w:val="-1"/>
        </w:rPr>
        <w:t xml:space="preserve"> analyze</w:t>
      </w:r>
      <w:r w:rsidR="005F1994" w:rsidRPr="00A00CEF">
        <w:rPr>
          <w:spacing w:val="-1"/>
        </w:rPr>
        <w:t>s</w:t>
      </w:r>
      <w:r w:rsidRPr="00A00CEF">
        <w:rPr>
          <w:spacing w:val="-1"/>
        </w:rPr>
        <w:t xml:space="preserve"> how climate-induced changes in energy expenditures are distributed across regions and income groups.</w:t>
      </w:r>
    </w:p>
    <w:p w14:paraId="03247D15" w14:textId="7A470AFD" w:rsidR="00E57D13" w:rsidRPr="00A00CEF" w:rsidRDefault="000C7E64" w:rsidP="00BA6515">
      <w:pPr>
        <w:pStyle w:val="BodyText"/>
        <w:spacing w:before="14" w:line="348" w:lineRule="auto"/>
        <w:ind w:right="117" w:firstLine="351"/>
        <w:jc w:val="both"/>
        <w:rPr>
          <w:spacing w:val="-1"/>
        </w:rPr>
      </w:pPr>
      <w:r w:rsidRPr="00A00CEF">
        <w:rPr>
          <w:spacing w:val="-1"/>
        </w:rPr>
        <w:t xml:space="preserve">To our knowledge, this paper is the first </w:t>
      </w:r>
      <w:r w:rsidR="005F1994" w:rsidRPr="00A00CEF">
        <w:rPr>
          <w:spacing w:val="-1"/>
        </w:rPr>
        <w:t>study</w:t>
      </w:r>
      <w:r w:rsidRPr="00A00CEF">
        <w:rPr>
          <w:spacing w:val="-1"/>
        </w:rPr>
        <w:t xml:space="preserve"> that evaluates the distributional implications of climate change impacts </w:t>
      </w:r>
      <w:r w:rsidR="005F1994" w:rsidRPr="00A00CEF">
        <w:rPr>
          <w:spacing w:val="-1"/>
        </w:rPr>
        <w:t>together with</w:t>
      </w:r>
      <w:r w:rsidRPr="00A00CEF">
        <w:rPr>
          <w:spacing w:val="-1"/>
        </w:rPr>
        <w:t xml:space="preserve"> mitigation policy. We contribute to the literature in four ways</w:t>
      </w:r>
      <w:r w:rsidR="00670165">
        <w:rPr>
          <w:spacing w:val="-1"/>
        </w:rPr>
        <w:t>.</w:t>
      </w:r>
      <w:r w:rsidR="005F1994" w:rsidRPr="00A00CEF">
        <w:rPr>
          <w:spacing w:val="-1"/>
        </w:rPr>
        <w:t xml:space="preserve"> </w:t>
      </w:r>
      <w:r w:rsidR="00670165">
        <w:rPr>
          <w:spacing w:val="-1"/>
        </w:rPr>
        <w:t>F</w:t>
      </w:r>
      <w:r w:rsidRPr="00A00CEF">
        <w:rPr>
          <w:spacing w:val="-1"/>
        </w:rPr>
        <w:t xml:space="preserve">irst, </w:t>
      </w:r>
      <w:r w:rsidR="005F1994" w:rsidRPr="00A00CEF">
        <w:rPr>
          <w:spacing w:val="-1"/>
        </w:rPr>
        <w:t>by</w:t>
      </w:r>
      <w:r w:rsidRPr="00A00CEF">
        <w:rPr>
          <w:spacing w:val="-1"/>
        </w:rPr>
        <w:t xml:space="preserve"> evaluat</w:t>
      </w:r>
      <w:r w:rsidR="005F1994" w:rsidRPr="00A00CEF">
        <w:rPr>
          <w:spacing w:val="-1"/>
        </w:rPr>
        <w:t>ing</w:t>
      </w:r>
      <w:r w:rsidRPr="00A00CEF">
        <w:rPr>
          <w:spacing w:val="-1"/>
        </w:rPr>
        <w:t xml:space="preserve"> how the impacts of </w:t>
      </w:r>
      <w:r w:rsidRPr="00A00CEF">
        <w:rPr>
          <w:spacing w:val="-1"/>
        </w:rPr>
        <w:lastRenderedPageBreak/>
        <w:t xml:space="preserve">climate change on the use of </w:t>
      </w:r>
      <w:r w:rsidR="005F1994" w:rsidRPr="00A00CEF">
        <w:rPr>
          <w:spacing w:val="-1"/>
        </w:rPr>
        <w:t>petroleum</w:t>
      </w:r>
      <w:r w:rsidRPr="00A00CEF">
        <w:rPr>
          <w:spacing w:val="-1"/>
        </w:rPr>
        <w:t xml:space="preserve"> products, natural gas, and electricity var</w:t>
      </w:r>
      <w:r w:rsidR="005F1994" w:rsidRPr="00A00CEF">
        <w:rPr>
          <w:spacing w:val="-1"/>
        </w:rPr>
        <w:t>y</w:t>
      </w:r>
      <w:r w:rsidRPr="00A00CEF">
        <w:rPr>
          <w:spacing w:val="-1"/>
        </w:rPr>
        <w:t xml:space="preserve"> across</w:t>
      </w:r>
      <w:r w:rsidR="00BA6515" w:rsidRPr="00A00CEF">
        <w:rPr>
          <w:spacing w:val="-1"/>
        </w:rPr>
        <w:t xml:space="preserve"> </w:t>
      </w:r>
      <w:r w:rsidRPr="00A00CEF">
        <w:rPr>
          <w:spacing w:val="-1"/>
        </w:rPr>
        <w:t xml:space="preserve">households belonging to different income groups and </w:t>
      </w:r>
      <w:r w:rsidR="00BA6515" w:rsidRPr="00A00CEF">
        <w:rPr>
          <w:spacing w:val="-1"/>
        </w:rPr>
        <w:t>regions and</w:t>
      </w:r>
      <w:r w:rsidRPr="00A00CEF">
        <w:rPr>
          <w:spacing w:val="-1"/>
        </w:rPr>
        <w:t xml:space="preserve"> </w:t>
      </w:r>
      <w:r w:rsidR="005F1994" w:rsidRPr="00A00CEF">
        <w:rPr>
          <w:spacing w:val="-1"/>
        </w:rPr>
        <w:t xml:space="preserve">by </w:t>
      </w:r>
      <w:r w:rsidRPr="00A00CEF">
        <w:rPr>
          <w:spacing w:val="-1"/>
        </w:rPr>
        <w:t>examin</w:t>
      </w:r>
      <w:r w:rsidR="005F1994" w:rsidRPr="00A00CEF">
        <w:rPr>
          <w:spacing w:val="-1"/>
        </w:rPr>
        <w:t>ing</w:t>
      </w:r>
      <w:r w:rsidRPr="00A00CEF">
        <w:rPr>
          <w:spacing w:val="-1"/>
        </w:rPr>
        <w:t xml:space="preserve"> whether they are regressive or progressive</w:t>
      </w:r>
      <w:r w:rsidR="00670165">
        <w:rPr>
          <w:spacing w:val="-1"/>
        </w:rPr>
        <w:t>.</w:t>
      </w:r>
      <w:r w:rsidRPr="00A00CEF">
        <w:rPr>
          <w:spacing w:val="-1"/>
        </w:rPr>
        <w:t xml:space="preserve"> </w:t>
      </w:r>
      <w:r w:rsidR="00670165">
        <w:rPr>
          <w:spacing w:val="-1"/>
        </w:rPr>
        <w:t>S</w:t>
      </w:r>
      <w:r w:rsidRPr="00A00CEF">
        <w:rPr>
          <w:spacing w:val="-1"/>
        </w:rPr>
        <w:t xml:space="preserve">econd, </w:t>
      </w:r>
      <w:r w:rsidR="005F1994" w:rsidRPr="00A00CEF">
        <w:rPr>
          <w:spacing w:val="-1"/>
        </w:rPr>
        <w:t>by</w:t>
      </w:r>
      <w:r w:rsidRPr="00A00CEF">
        <w:rPr>
          <w:spacing w:val="-1"/>
        </w:rPr>
        <w:t xml:space="preserve"> evaluat</w:t>
      </w:r>
      <w:r w:rsidR="005F1994" w:rsidRPr="00A00CEF">
        <w:rPr>
          <w:spacing w:val="-1"/>
        </w:rPr>
        <w:t>ing</w:t>
      </w:r>
      <w:r w:rsidRPr="00A00CEF">
        <w:rPr>
          <w:spacing w:val="-1"/>
        </w:rPr>
        <w:t xml:space="preserve"> the implications on selected indicators of energy poverty count and prevalence</w:t>
      </w:r>
      <w:r w:rsidR="00670165">
        <w:rPr>
          <w:spacing w:val="-1"/>
        </w:rPr>
        <w:t>.</w:t>
      </w:r>
      <w:r w:rsidRPr="00A00CEF">
        <w:rPr>
          <w:spacing w:val="-1"/>
        </w:rPr>
        <w:t xml:space="preserve"> </w:t>
      </w:r>
      <w:r w:rsidR="00670165">
        <w:rPr>
          <w:spacing w:val="-1"/>
        </w:rPr>
        <w:t>T</w:t>
      </w:r>
      <w:r w:rsidRPr="00A00CEF">
        <w:rPr>
          <w:spacing w:val="-1"/>
        </w:rPr>
        <w:t xml:space="preserve">hird, </w:t>
      </w:r>
      <w:r w:rsidR="005F1994" w:rsidRPr="00A00CEF">
        <w:rPr>
          <w:spacing w:val="-1"/>
        </w:rPr>
        <w:t>by</w:t>
      </w:r>
      <w:r w:rsidRPr="00A00CEF">
        <w:rPr>
          <w:spacing w:val="-1"/>
        </w:rPr>
        <w:t xml:space="preserve"> investigat</w:t>
      </w:r>
      <w:r w:rsidR="005F1994" w:rsidRPr="00A00CEF">
        <w:rPr>
          <w:spacing w:val="-1"/>
        </w:rPr>
        <w:t>ing</w:t>
      </w:r>
      <w:r w:rsidRPr="00A00CEF">
        <w:rPr>
          <w:spacing w:val="-1"/>
        </w:rPr>
        <w:t xml:space="preserve"> to what extent general equilibrium adjustments through income and price effects mitigate the initial, direct changes in demand</w:t>
      </w:r>
      <w:r w:rsidR="005F1994" w:rsidRPr="00A00CEF">
        <w:rPr>
          <w:spacing w:val="-1"/>
        </w:rPr>
        <w:t>;</w:t>
      </w:r>
      <w:r w:rsidRPr="00A00CEF">
        <w:rPr>
          <w:spacing w:val="-1"/>
        </w:rPr>
        <w:t xml:space="preserve"> </w:t>
      </w:r>
      <w:r w:rsidR="005F1994" w:rsidRPr="00A00CEF">
        <w:rPr>
          <w:spacing w:val="-1"/>
        </w:rPr>
        <w:t>f</w:t>
      </w:r>
      <w:r w:rsidRPr="00A00CEF">
        <w:rPr>
          <w:spacing w:val="-1"/>
        </w:rPr>
        <w:t xml:space="preserve">ourth, </w:t>
      </w:r>
      <w:r w:rsidR="005F1994" w:rsidRPr="00A00CEF">
        <w:rPr>
          <w:spacing w:val="-1"/>
        </w:rPr>
        <w:t>by</w:t>
      </w:r>
      <w:r w:rsidRPr="00A00CEF">
        <w:rPr>
          <w:spacing w:val="-1"/>
        </w:rPr>
        <w:t xml:space="preserve"> evaluat</w:t>
      </w:r>
      <w:r w:rsidR="005F1994" w:rsidRPr="00A00CEF">
        <w:rPr>
          <w:spacing w:val="-1"/>
        </w:rPr>
        <w:t>ing</w:t>
      </w:r>
      <w:r w:rsidRPr="00A00CEF">
        <w:rPr>
          <w:spacing w:val="-1"/>
        </w:rPr>
        <w:t xml:space="preserve"> the distributional implications of climate impacts when coexisting with a moderate global carbon tax.</w:t>
      </w:r>
    </w:p>
    <w:p w14:paraId="29DF475A" w14:textId="2828D1A9" w:rsidR="00E57D13" w:rsidRPr="00A00CEF" w:rsidRDefault="000C7E64">
      <w:pPr>
        <w:pStyle w:val="BodyText"/>
        <w:spacing w:before="6" w:line="348" w:lineRule="auto"/>
        <w:ind w:right="116" w:firstLine="351"/>
        <w:jc w:val="both"/>
        <w:rPr>
          <w:spacing w:val="-1"/>
        </w:rPr>
      </w:pPr>
      <w:r w:rsidRPr="00A00CEF">
        <w:rPr>
          <w:spacing w:val="-1"/>
        </w:rPr>
        <w:t xml:space="preserve">Our results show that the direct impacts of temperature shocks are a good approximation of the final, general equilibrium effects at the country level as well as across income groups, but not in a scenario of moderate warming in which carbon pricing significantly </w:t>
      </w:r>
      <w:r w:rsidR="004207E1">
        <w:rPr>
          <w:spacing w:val="-1"/>
        </w:rPr>
        <w:t>modifies</w:t>
      </w:r>
      <w:r w:rsidRPr="00A00CEF">
        <w:rPr>
          <w:spacing w:val="-1"/>
        </w:rPr>
        <w:t xml:space="preserve"> the distribution of changes in energy expenditure across regions, income groups</w:t>
      </w:r>
      <w:r w:rsidR="004207E1">
        <w:rPr>
          <w:spacing w:val="-1"/>
        </w:rPr>
        <w:t xml:space="preserve">, </w:t>
      </w:r>
      <w:r w:rsidRPr="00A00CEF">
        <w:rPr>
          <w:spacing w:val="-1"/>
        </w:rPr>
        <w:t xml:space="preserve">and fuels. The inflationary effect of the tax raises general and energy expenditure, attenuating the climate-induced energy saving in gas and petroleum products, and exacerbating </w:t>
      </w:r>
      <w:r w:rsidR="008415CE" w:rsidRPr="00A00CEF">
        <w:rPr>
          <w:spacing w:val="-1"/>
        </w:rPr>
        <w:t xml:space="preserve">electricity </w:t>
      </w:r>
      <w:r w:rsidRPr="00A00CEF">
        <w:rPr>
          <w:spacing w:val="-1"/>
        </w:rPr>
        <w:t xml:space="preserve">expenditure. Changes in energy expenditure </w:t>
      </w:r>
      <w:proofErr w:type="gramStart"/>
      <w:r w:rsidRPr="00A00CEF">
        <w:rPr>
          <w:spacing w:val="-1"/>
        </w:rPr>
        <w:t>lead</w:t>
      </w:r>
      <w:proofErr w:type="gramEnd"/>
      <w:r w:rsidRPr="00A00CEF">
        <w:rPr>
          <w:spacing w:val="-1"/>
        </w:rPr>
        <w:t xml:space="preserve"> to a reduction in the number of energy</w:t>
      </w:r>
      <w:r w:rsidR="008415CE" w:rsidRPr="00A00CEF">
        <w:rPr>
          <w:spacing w:val="-1"/>
        </w:rPr>
        <w:t>-</w:t>
      </w:r>
      <w:r w:rsidRPr="00A00CEF">
        <w:rPr>
          <w:spacing w:val="-1"/>
        </w:rPr>
        <w:t>poor households and in the intensity of energy poverty, whereas electricity poverty increases and becomes more severe.</w:t>
      </w:r>
    </w:p>
    <w:p w14:paraId="75C10E6D" w14:textId="5938D5EB" w:rsidR="00E57D13" w:rsidRPr="00A00CEF" w:rsidRDefault="000C7E64" w:rsidP="00443F13">
      <w:pPr>
        <w:pStyle w:val="BodyText"/>
        <w:spacing w:before="6" w:line="348" w:lineRule="auto"/>
        <w:ind w:right="116" w:firstLine="351"/>
        <w:jc w:val="both"/>
        <w:rPr>
          <w:spacing w:val="-1"/>
        </w:rPr>
      </w:pPr>
      <w:r w:rsidRPr="00A00CEF">
        <w:rPr>
          <w:spacing w:val="-1"/>
        </w:rPr>
        <w:t xml:space="preserve">The remainder of the paper is </w:t>
      </w:r>
      <w:r w:rsidR="008415CE" w:rsidRPr="00A00CEF">
        <w:rPr>
          <w:spacing w:val="-1"/>
        </w:rPr>
        <w:t xml:space="preserve">outlined </w:t>
      </w:r>
      <w:r w:rsidRPr="00A00CEF">
        <w:rPr>
          <w:spacing w:val="-1"/>
        </w:rPr>
        <w:t xml:space="preserve">as follows. Section 2 briefly reviews the relevant literature. Section 3 describes the methods and framework of the </w:t>
      </w:r>
      <w:r w:rsidR="00443F13" w:rsidRPr="00A00CEF">
        <w:rPr>
          <w:spacing w:val="-1"/>
        </w:rPr>
        <w:t>a</w:t>
      </w:r>
      <w:r w:rsidRPr="00A00CEF">
        <w:rPr>
          <w:spacing w:val="-1"/>
        </w:rPr>
        <w:t>nalysis. Section 4 presents the results. Section 5 concludes.</w:t>
      </w:r>
    </w:p>
    <w:p w14:paraId="0A536E6D" w14:textId="77777777" w:rsidR="00E57D13" w:rsidRDefault="00E57D13">
      <w:pPr>
        <w:pStyle w:val="BodyText"/>
        <w:spacing w:before="1"/>
        <w:ind w:left="0"/>
        <w:rPr>
          <w:sz w:val="40"/>
        </w:rPr>
      </w:pPr>
    </w:p>
    <w:p w14:paraId="3DC004C5" w14:textId="77777777" w:rsidR="00E57D13" w:rsidRDefault="000C7E64">
      <w:pPr>
        <w:pStyle w:val="Heading1"/>
        <w:numPr>
          <w:ilvl w:val="0"/>
          <w:numId w:val="4"/>
        </w:numPr>
        <w:tabs>
          <w:tab w:val="left" w:pos="657"/>
          <w:tab w:val="left" w:pos="659"/>
        </w:tabs>
        <w:spacing w:before="0"/>
        <w:ind w:hanging="559"/>
      </w:pPr>
      <w:bookmarkStart w:id="3" w:name="Literature_review"/>
      <w:bookmarkStart w:id="4" w:name="_bookmark2"/>
      <w:bookmarkEnd w:id="3"/>
      <w:bookmarkEnd w:id="4"/>
      <w:r>
        <w:rPr>
          <w:w w:val="105"/>
        </w:rPr>
        <w:t>Literature</w:t>
      </w:r>
      <w:r>
        <w:rPr>
          <w:spacing w:val="5"/>
          <w:w w:val="105"/>
        </w:rPr>
        <w:t xml:space="preserve"> </w:t>
      </w:r>
      <w:r>
        <w:rPr>
          <w:w w:val="105"/>
        </w:rPr>
        <w:t>review</w:t>
      </w:r>
    </w:p>
    <w:p w14:paraId="2584DE62" w14:textId="22CA4B05" w:rsidR="00E57D13" w:rsidRPr="00A00CEF" w:rsidRDefault="000C7E64" w:rsidP="00443F13">
      <w:pPr>
        <w:pStyle w:val="BodyText"/>
        <w:spacing w:before="349" w:line="348" w:lineRule="auto"/>
        <w:ind w:right="118"/>
        <w:jc w:val="both"/>
        <w:rPr>
          <w:spacing w:val="-1"/>
        </w:rPr>
      </w:pPr>
      <w:r w:rsidRPr="00A00CEF">
        <w:rPr>
          <w:spacing w:val="-1"/>
        </w:rPr>
        <w:t xml:space="preserve">Concerns about the inequitable consequences of climate change policies have motivated scholars and researchers to evaluate the distributional implications of carbon pricing </w:t>
      </w:r>
      <w:hyperlink w:anchor="_bookmark39" w:history="1">
        <w:r w:rsidRPr="00A00CEF">
          <w:rPr>
            <w:spacing w:val="-1"/>
          </w:rPr>
          <w:t>(</w:t>
        </w:r>
        <w:proofErr w:type="spellStart"/>
        <w:r w:rsidRPr="00A00CEF">
          <w:rPr>
            <w:spacing w:val="-1"/>
          </w:rPr>
          <w:t>Baranzini</w:t>
        </w:r>
        <w:proofErr w:type="spellEnd"/>
        <w:r w:rsidRPr="00A00CEF">
          <w:rPr>
            <w:spacing w:val="-1"/>
          </w:rPr>
          <w:t xml:space="preserve"> et al.</w:t>
        </w:r>
      </w:hyperlink>
      <w:r w:rsidRPr="00A00CEF">
        <w:rPr>
          <w:spacing w:val="-1"/>
        </w:rPr>
        <w:t xml:space="preserve">, </w:t>
      </w:r>
      <w:hyperlink w:anchor="_bookmark39" w:history="1">
        <w:r w:rsidRPr="00A00CEF">
          <w:rPr>
            <w:spacing w:val="-1"/>
          </w:rPr>
          <w:t xml:space="preserve">2017) </w:t>
        </w:r>
      </w:hyperlink>
      <w:r w:rsidRPr="00A00CEF">
        <w:rPr>
          <w:spacing w:val="-1"/>
        </w:rPr>
        <w:t>and mitigation policies (F</w:t>
      </w:r>
      <w:hyperlink w:anchor="_bookmark57" w:history="1">
        <w:r w:rsidRPr="00A00CEF">
          <w:rPr>
            <w:spacing w:val="-1"/>
          </w:rPr>
          <w:t xml:space="preserve">ullerton, </w:t>
        </w:r>
      </w:hyperlink>
      <w:hyperlink w:anchor="_bookmark57" w:history="1">
        <w:r w:rsidRPr="00A00CEF">
          <w:rPr>
            <w:spacing w:val="-1"/>
          </w:rPr>
          <w:t>2017).</w:t>
        </w:r>
      </w:hyperlink>
      <w:r w:rsidRPr="00A00CEF">
        <w:rPr>
          <w:spacing w:val="-1"/>
        </w:rPr>
        <w:t xml:space="preserve"> A broad literature investigates the distributional implications and the welfare incidence of </w:t>
      </w:r>
      <w:r>
        <w:rPr>
          <w:spacing w:val="-1"/>
        </w:rPr>
        <w:t xml:space="preserve">policies such as fuel and carbon taxes, as reviewed by </w:t>
      </w:r>
      <w:hyperlink w:anchor="_bookmark58" w:history="1">
        <w:r>
          <w:rPr>
            <w:spacing w:val="-1"/>
          </w:rPr>
          <w:t xml:space="preserve">Fullerton </w:t>
        </w:r>
        <w:r w:rsidRPr="00A00CEF">
          <w:rPr>
            <w:spacing w:val="-1"/>
          </w:rPr>
          <w:t xml:space="preserve">&amp; </w:t>
        </w:r>
        <w:proofErr w:type="spellStart"/>
        <w:r w:rsidRPr="00A00CEF">
          <w:rPr>
            <w:spacing w:val="-1"/>
          </w:rPr>
          <w:t>Muehlegger</w:t>
        </w:r>
        <w:proofErr w:type="spellEnd"/>
      </w:hyperlink>
      <w:r w:rsidRPr="00A00CEF">
        <w:rPr>
          <w:spacing w:val="-1"/>
        </w:rPr>
        <w:t xml:space="preserve"> </w:t>
      </w:r>
      <w:hyperlink w:anchor="_bookmark58" w:history="1">
        <w:r>
          <w:rPr>
            <w:spacing w:val="-1"/>
          </w:rPr>
          <w:t>(2019)</w:t>
        </w:r>
        <w:r w:rsidRPr="00A00CEF">
          <w:rPr>
            <w:spacing w:val="-1"/>
          </w:rPr>
          <w:t xml:space="preserve"> </w:t>
        </w:r>
      </w:hyperlink>
      <w:r>
        <w:rPr>
          <w:spacing w:val="-1"/>
        </w:rPr>
        <w:t>and</w:t>
      </w:r>
      <w:r w:rsidRPr="00A00CEF">
        <w:rPr>
          <w:spacing w:val="-1"/>
        </w:rPr>
        <w:t xml:space="preserve"> </w:t>
      </w:r>
      <w:hyperlink w:anchor="_bookmark81" w:history="1">
        <w:r>
          <w:rPr>
            <w:spacing w:val="-1"/>
          </w:rPr>
          <w:t>Pizer</w:t>
        </w:r>
        <w:r w:rsidRPr="00A00CEF">
          <w:rPr>
            <w:spacing w:val="-1"/>
          </w:rPr>
          <w:t xml:space="preserve"> &amp; Sexton </w:t>
        </w:r>
      </w:hyperlink>
      <w:hyperlink w:anchor="_bookmark81" w:history="1">
        <w:r w:rsidRPr="00A00CEF">
          <w:rPr>
            <w:spacing w:val="-1"/>
          </w:rPr>
          <w:t>(2019).</w:t>
        </w:r>
      </w:hyperlink>
      <w:r w:rsidRPr="00A00CEF">
        <w:rPr>
          <w:spacing w:val="-1"/>
        </w:rPr>
        <w:t xml:space="preserve"> The</w:t>
      </w:r>
      <w:r w:rsidR="008415CE" w:rsidRPr="00A00CEF">
        <w:rPr>
          <w:spacing w:val="-1"/>
        </w:rPr>
        <w:t>r</w:t>
      </w:r>
      <w:r w:rsidRPr="00A00CEF">
        <w:rPr>
          <w:spacing w:val="-1"/>
        </w:rPr>
        <w:t>e are th</w:t>
      </w:r>
      <w:r w:rsidR="008415CE" w:rsidRPr="00A00CEF">
        <w:rPr>
          <w:spacing w:val="-1"/>
        </w:rPr>
        <w:t>r</w:t>
      </w:r>
      <w:r w:rsidRPr="00A00CEF">
        <w:rPr>
          <w:spacing w:val="-1"/>
        </w:rPr>
        <w:t>e</w:t>
      </w:r>
      <w:r w:rsidR="008415CE" w:rsidRPr="00A00CEF">
        <w:rPr>
          <w:spacing w:val="-1"/>
        </w:rPr>
        <w:t>e</w:t>
      </w:r>
      <w:r w:rsidRPr="00A00CEF">
        <w:rPr>
          <w:spacing w:val="-1"/>
        </w:rPr>
        <w:t xml:space="preserve"> main mechanisms </w:t>
      </w:r>
      <w:r w:rsidR="008415CE" w:rsidRPr="00A00CEF">
        <w:rPr>
          <w:spacing w:val="-1"/>
        </w:rPr>
        <w:t xml:space="preserve">that determine how </w:t>
      </w:r>
      <w:r w:rsidRPr="00A00CEF">
        <w:rPr>
          <w:spacing w:val="-1"/>
        </w:rPr>
        <w:t xml:space="preserve"> a carbon or fuel tax affects </w:t>
      </w:r>
      <w:r w:rsidR="008415CE" w:rsidRPr="00A00CEF">
        <w:rPr>
          <w:spacing w:val="-1"/>
        </w:rPr>
        <w:t xml:space="preserve">the welfare of </w:t>
      </w:r>
      <w:r w:rsidRPr="00A00CEF">
        <w:rPr>
          <w:spacing w:val="-1"/>
        </w:rPr>
        <w:t>households. First, the direct or forward cost-shifting</w:t>
      </w:r>
      <w:r w:rsidR="008415CE" w:rsidRPr="00A00CEF">
        <w:rPr>
          <w:spacing w:val="-1"/>
        </w:rPr>
        <w:t xml:space="preserve"> component</w:t>
      </w:r>
      <w:r w:rsidRPr="00A00CEF">
        <w:rPr>
          <w:spacing w:val="-1"/>
        </w:rPr>
        <w:t xml:space="preserve">, </w:t>
      </w:r>
      <w:r w:rsidR="008415CE" w:rsidRPr="00A00CEF">
        <w:rPr>
          <w:spacing w:val="-1"/>
        </w:rPr>
        <w:t>which refers to</w:t>
      </w:r>
      <w:r w:rsidRPr="00A00CEF">
        <w:rPr>
          <w:spacing w:val="-1"/>
        </w:rPr>
        <w:t xml:space="preserve"> the direct increase in energy prices faced by consumers, leading to higher expenditure (also known </w:t>
      </w:r>
      <w:r w:rsidRPr="00A00CEF">
        <w:rPr>
          <w:spacing w:val="-1"/>
        </w:rPr>
        <w:lastRenderedPageBreak/>
        <w:t>as use-side effect). Second, the indirect component leading to changes in the production costs of all commodities.</w:t>
      </w:r>
      <w:r w:rsidR="00443F13" w:rsidRPr="00A00CEF">
        <w:rPr>
          <w:spacing w:val="-1"/>
        </w:rPr>
        <w:t xml:space="preserve"> </w:t>
      </w:r>
      <w:r w:rsidRPr="00A00CEF">
        <w:rPr>
          <w:spacing w:val="-1"/>
        </w:rPr>
        <w:t>Third, the behavioral changes in consumption and production. On the consumption side, budget-constrained households adjust their consumption mix responding to changes in relative prices. On the production side, firms substitute the more expensive energy-intensive inputs with other inputs, including imported ones, a channel leading to carbon leakage. Behavioral responses on the production side can also affect the sectoral returns to the primary factors of production labor and capital</w:t>
      </w:r>
      <w:r w:rsidR="008415CE" w:rsidRPr="00A00CEF">
        <w:rPr>
          <w:spacing w:val="-1"/>
        </w:rPr>
        <w:t>,</w:t>
      </w:r>
      <w:r w:rsidRPr="00A00CEF">
        <w:rPr>
          <w:spacing w:val="-1"/>
        </w:rPr>
        <w:t xml:space="preserve"> and </w:t>
      </w:r>
      <w:r w:rsidR="008415CE" w:rsidRPr="00A00CEF">
        <w:rPr>
          <w:spacing w:val="-1"/>
        </w:rPr>
        <w:t>so</w:t>
      </w:r>
      <w:r w:rsidRPr="00A00CEF">
        <w:rPr>
          <w:spacing w:val="-1"/>
        </w:rPr>
        <w:t xml:space="preserve"> household income (source income effect). Indirect and behavioral responses are second-order effects that can be evaluated by general equilibrium analyses</w:t>
      </w:r>
      <w:r w:rsidR="008415CE" w:rsidRPr="00A00CEF">
        <w:rPr>
          <w:spacing w:val="-1"/>
        </w:rPr>
        <w:t>,</w:t>
      </w:r>
      <w:r w:rsidRPr="00A00CEF">
        <w:rPr>
          <w:spacing w:val="-1"/>
        </w:rPr>
        <w:t xml:space="preserve"> such as those based on computable general equilibrium models. The indirect and economy-wide impacts of a </w:t>
      </w:r>
      <w:r w:rsidR="008415CE" w:rsidRPr="00A00CEF">
        <w:rPr>
          <w:spacing w:val="-1"/>
        </w:rPr>
        <w:t xml:space="preserve">consumer </w:t>
      </w:r>
      <w:r w:rsidRPr="00A00CEF">
        <w:rPr>
          <w:spacing w:val="-1"/>
        </w:rPr>
        <w:t xml:space="preserve">tax across income levels (vertical equity) can differ significantly from the direct impacts on energy, whose budget share is larger among the lowest deciles of income distribution. Indirect changes have a widespread effect on other goods/sectors, whose budget share is lower among poor people. Therefore, direct impacts are only a first approximation of the overall shock effects. Moreover, since the share of energy expenditure on overall expenditure is generally small, the direct component can be expected to be the main driver of distributional implications. Regressivity might also change over time, </w:t>
      </w:r>
      <w:r w:rsidR="001B6FE6" w:rsidRPr="00A00CEF">
        <w:rPr>
          <w:spacing w:val="-1"/>
        </w:rPr>
        <w:t>since</w:t>
      </w:r>
      <w:r w:rsidRPr="00A00CEF">
        <w:rPr>
          <w:spacing w:val="-1"/>
        </w:rPr>
        <w:t xml:space="preserve"> in the long</w:t>
      </w:r>
      <w:r w:rsidR="004207E1">
        <w:rPr>
          <w:spacing w:val="-1"/>
        </w:rPr>
        <w:t xml:space="preserve"> </w:t>
      </w:r>
      <w:r w:rsidRPr="00A00CEF">
        <w:rPr>
          <w:spacing w:val="-1"/>
        </w:rPr>
        <w:t>run demand is more elastic, leading to a larger fraction of the burden falling on</w:t>
      </w:r>
      <w:r w:rsidR="001B6FE6" w:rsidRPr="00A00CEF">
        <w:rPr>
          <w:spacing w:val="-1"/>
        </w:rPr>
        <w:t xml:space="preserve"> </w:t>
      </w:r>
      <w:r w:rsidRPr="00A00CEF">
        <w:rPr>
          <w:spacing w:val="-1"/>
        </w:rPr>
        <w:t>producer</w:t>
      </w:r>
      <w:r w:rsidR="001B6FE6" w:rsidRPr="00A00CEF">
        <w:rPr>
          <w:spacing w:val="-1"/>
        </w:rPr>
        <w:t>s</w:t>
      </w:r>
      <w:r w:rsidRPr="00A00CEF">
        <w:rPr>
          <w:spacing w:val="-1"/>
        </w:rPr>
        <w:t xml:space="preserve"> and on capital and energy resource owners </w:t>
      </w:r>
      <w:hyperlink w:anchor="_bookmark42" w:history="1">
        <w:r w:rsidRPr="00A00CEF">
          <w:rPr>
            <w:spacing w:val="-1"/>
          </w:rPr>
          <w:t>(</w:t>
        </w:r>
        <w:proofErr w:type="spellStart"/>
        <w:r w:rsidRPr="00A00CEF">
          <w:rPr>
            <w:spacing w:val="-1"/>
          </w:rPr>
          <w:t>Bovenberg</w:t>
        </w:r>
        <w:proofErr w:type="spellEnd"/>
        <w:r w:rsidRPr="00A00CEF">
          <w:rPr>
            <w:spacing w:val="-1"/>
          </w:rPr>
          <w:t xml:space="preserve"> &amp; </w:t>
        </w:r>
        <w:proofErr w:type="spellStart"/>
        <w:r w:rsidRPr="00A00CEF">
          <w:rPr>
            <w:spacing w:val="-1"/>
          </w:rPr>
          <w:t>Goulder</w:t>
        </w:r>
        <w:proofErr w:type="spellEnd"/>
        <w:r w:rsidR="00A00CEF">
          <w:rPr>
            <w:spacing w:val="-1"/>
          </w:rPr>
          <w:t>,</w:t>
        </w:r>
        <w:r w:rsidRPr="00A00CEF">
          <w:rPr>
            <w:spacing w:val="-1"/>
          </w:rPr>
          <w:t xml:space="preserve"> </w:t>
        </w:r>
      </w:hyperlink>
      <w:hyperlink w:anchor="_bookmark42" w:history="1">
        <w:r w:rsidRPr="00A00CEF">
          <w:rPr>
            <w:spacing w:val="-1"/>
          </w:rPr>
          <w:t>2001;</w:t>
        </w:r>
      </w:hyperlink>
      <w:r w:rsidRPr="00A00CEF">
        <w:rPr>
          <w:spacing w:val="-1"/>
        </w:rPr>
        <w:t xml:space="preserve"> </w:t>
      </w:r>
      <w:hyperlink w:anchor="_bookmark78" w:history="1">
        <w:proofErr w:type="spellStart"/>
        <w:r w:rsidRPr="00A00CEF">
          <w:rPr>
            <w:spacing w:val="-1"/>
          </w:rPr>
          <w:t>Paltsev</w:t>
        </w:r>
        <w:proofErr w:type="spellEnd"/>
        <w:r w:rsidRPr="00A00CEF">
          <w:rPr>
            <w:spacing w:val="-1"/>
          </w:rPr>
          <w:t xml:space="preserve"> et al.</w:t>
        </w:r>
      </w:hyperlink>
      <w:r w:rsidR="00A00CEF">
        <w:rPr>
          <w:spacing w:val="-1"/>
        </w:rPr>
        <w:t>,</w:t>
      </w:r>
      <w:r w:rsidRPr="00A00CEF">
        <w:rPr>
          <w:spacing w:val="-1"/>
        </w:rPr>
        <w:t xml:space="preserve"> </w:t>
      </w:r>
      <w:hyperlink w:anchor="_bookmark78" w:history="1">
        <w:r w:rsidRPr="00A00CEF">
          <w:rPr>
            <w:spacing w:val="-1"/>
          </w:rPr>
          <w:t xml:space="preserve">2007; </w:t>
        </w:r>
      </w:hyperlink>
      <w:hyperlink w:anchor="_bookmark84" w:history="1">
        <w:r w:rsidRPr="00A00CEF">
          <w:rPr>
            <w:spacing w:val="-1"/>
          </w:rPr>
          <w:t>Rausch et al.</w:t>
        </w:r>
      </w:hyperlink>
      <w:r w:rsidR="00A00CEF">
        <w:rPr>
          <w:spacing w:val="-1"/>
        </w:rPr>
        <w:t>,</w:t>
      </w:r>
      <w:r w:rsidRPr="00A00CEF">
        <w:rPr>
          <w:spacing w:val="-1"/>
        </w:rPr>
        <w:t xml:space="preserve"> </w:t>
      </w:r>
      <w:hyperlink w:anchor="_bookmark84" w:history="1">
        <w:r w:rsidRPr="00A00CEF">
          <w:rPr>
            <w:spacing w:val="-1"/>
          </w:rPr>
          <w:t>2011).</w:t>
        </w:r>
      </w:hyperlink>
    </w:p>
    <w:p w14:paraId="65DA6CFD" w14:textId="3F6CA472" w:rsidR="00E57D13" w:rsidRPr="00A00CEF" w:rsidRDefault="002A3AA3" w:rsidP="00443F13">
      <w:pPr>
        <w:pStyle w:val="BodyText"/>
        <w:spacing w:before="19" w:line="348" w:lineRule="auto"/>
        <w:ind w:right="117" w:firstLine="351"/>
        <w:jc w:val="both"/>
        <w:rPr>
          <w:spacing w:val="-1"/>
        </w:rPr>
      </w:pPr>
      <w:hyperlink w:anchor="_bookmark63" w:history="1">
        <w:proofErr w:type="spellStart"/>
        <w:r w:rsidR="000C7E64" w:rsidRPr="00A00CEF">
          <w:rPr>
            <w:spacing w:val="-1"/>
          </w:rPr>
          <w:t>Hassett</w:t>
        </w:r>
        <w:proofErr w:type="spellEnd"/>
        <w:r w:rsidR="000C7E64" w:rsidRPr="00A00CEF">
          <w:rPr>
            <w:spacing w:val="-1"/>
          </w:rPr>
          <w:t xml:space="preserve"> et al.</w:t>
        </w:r>
      </w:hyperlink>
      <w:r w:rsidR="000C7E64" w:rsidRPr="00A00CEF">
        <w:rPr>
          <w:spacing w:val="-1"/>
        </w:rPr>
        <w:t xml:space="preserve"> </w:t>
      </w:r>
      <w:hyperlink w:anchor="_bookmark63" w:history="1">
        <w:r w:rsidR="000C7E64" w:rsidRPr="00A00CEF">
          <w:rPr>
            <w:spacing w:val="-1"/>
          </w:rPr>
          <w:t xml:space="preserve">(2007) </w:t>
        </w:r>
      </w:hyperlink>
      <w:r w:rsidR="000C7E64" w:rsidRPr="00A00CEF">
        <w:rPr>
          <w:spacing w:val="-1"/>
        </w:rPr>
        <w:t>d</w:t>
      </w:r>
      <w:r w:rsidR="001B6FE6" w:rsidRPr="00A00CEF">
        <w:rPr>
          <w:spacing w:val="-1"/>
        </w:rPr>
        <w:t>ivide</w:t>
      </w:r>
      <w:r w:rsidR="000C7E64" w:rsidRPr="00A00CEF">
        <w:rPr>
          <w:spacing w:val="-1"/>
        </w:rPr>
        <w:t xml:space="preserve"> the burden of a carbon tax on consumers for the U.S. into the direct and indirect components. They conclude that the direct component, </w:t>
      </w:r>
      <w:proofErr w:type="gramStart"/>
      <w:r w:rsidR="000C7E64" w:rsidRPr="00A00CEF">
        <w:rPr>
          <w:spacing w:val="-1"/>
        </w:rPr>
        <w:t>e.g.</w:t>
      </w:r>
      <w:proofErr w:type="gramEnd"/>
      <w:r w:rsidR="000C7E64" w:rsidRPr="00A00CEF">
        <w:rPr>
          <w:spacing w:val="-1"/>
        </w:rPr>
        <w:t xml:space="preserve"> higher energy expenditure, is the main driver of the regressivity of a carbon tax. They also show how the extent to which the burden is disproportionately larger on poorer households depends on how welfare is measured. Using lifetime consumption or current consumption </w:t>
      </w:r>
      <w:proofErr w:type="gramStart"/>
      <w:r w:rsidR="000C7E64" w:rsidRPr="00A00CEF">
        <w:rPr>
          <w:spacing w:val="-1"/>
        </w:rPr>
        <w:t>actually decreases</w:t>
      </w:r>
      <w:proofErr w:type="gramEnd"/>
      <w:r w:rsidR="000C7E64" w:rsidRPr="00A00CEF">
        <w:rPr>
          <w:spacing w:val="-1"/>
        </w:rPr>
        <w:t xml:space="preserve"> the regressivity of the tax compared to calculations based on annual income. Income is subject to shocks and annual fluctuations, and its profile exhibit life-cycle patterns. Assuming households prefer to </w:t>
      </w:r>
      <w:r w:rsidR="00A00CEF">
        <w:rPr>
          <w:spacing w:val="-1"/>
        </w:rPr>
        <w:t>smooth</w:t>
      </w:r>
      <w:r w:rsidR="001B6FE6" w:rsidRPr="00A00CEF">
        <w:rPr>
          <w:spacing w:val="-1"/>
        </w:rPr>
        <w:t xml:space="preserve"> </w:t>
      </w:r>
      <w:r w:rsidR="000C7E64" w:rsidRPr="00A00CEF">
        <w:rPr>
          <w:spacing w:val="-1"/>
        </w:rPr>
        <w:t>consumption over time, current or lifetime consumption correspond</w:t>
      </w:r>
      <w:r w:rsidR="001B6FE6" w:rsidRPr="00A00CEF">
        <w:rPr>
          <w:spacing w:val="-1"/>
        </w:rPr>
        <w:t>s</w:t>
      </w:r>
      <w:r w:rsidR="000C7E64" w:rsidRPr="00A00CEF">
        <w:rPr>
          <w:spacing w:val="-1"/>
        </w:rPr>
        <w:t xml:space="preserve"> more closely to lifetime income (P</w:t>
      </w:r>
      <w:hyperlink w:anchor="_bookmark82" w:history="1">
        <w:r w:rsidR="000C7E64" w:rsidRPr="00A00CEF">
          <w:rPr>
            <w:spacing w:val="-1"/>
          </w:rPr>
          <w:t xml:space="preserve">oterba, </w:t>
        </w:r>
      </w:hyperlink>
      <w:hyperlink w:anchor="_bookmark82" w:history="1">
        <w:r w:rsidR="000C7E64" w:rsidRPr="00A00CEF">
          <w:rPr>
            <w:spacing w:val="-1"/>
          </w:rPr>
          <w:t>198</w:t>
        </w:r>
      </w:hyperlink>
      <w:r w:rsidR="000C7E64" w:rsidRPr="00A00CEF">
        <w:rPr>
          <w:spacing w:val="-1"/>
        </w:rPr>
        <w:t xml:space="preserve">9). </w:t>
      </w:r>
      <w:hyperlink w:anchor="_bookmark61" w:history="1">
        <w:r w:rsidR="000C7E64" w:rsidRPr="00A00CEF">
          <w:rPr>
            <w:spacing w:val="-1"/>
          </w:rPr>
          <w:t xml:space="preserve">Grainger &amp; Kolstad </w:t>
        </w:r>
      </w:hyperlink>
      <w:hyperlink w:anchor="_bookmark61" w:history="1">
        <w:r w:rsidR="000C7E64" w:rsidRPr="00A00CEF">
          <w:rPr>
            <w:spacing w:val="-1"/>
          </w:rPr>
          <w:t xml:space="preserve">(2009) </w:t>
        </w:r>
      </w:hyperlink>
      <w:r w:rsidR="000C7E64" w:rsidRPr="00A00CEF">
        <w:rPr>
          <w:spacing w:val="-1"/>
        </w:rPr>
        <w:t xml:space="preserve">come to similar conclusions. In </w:t>
      </w:r>
      <w:r w:rsidR="000C7E64" w:rsidRPr="00A00CEF">
        <w:rPr>
          <w:spacing w:val="-1"/>
        </w:rPr>
        <w:lastRenderedPageBreak/>
        <w:t>addition, they show that the degree of regressivity depends on whether the burden is calculated at the household level or on a per-capita basis</w:t>
      </w:r>
      <w:r w:rsidR="00443F13" w:rsidRPr="00A00CEF">
        <w:rPr>
          <w:spacing w:val="-1"/>
        </w:rPr>
        <w:t xml:space="preserve"> </w:t>
      </w:r>
      <w:r w:rsidR="000C7E64" w:rsidRPr="00A00CEF">
        <w:rPr>
          <w:spacing w:val="-1"/>
        </w:rPr>
        <w:t xml:space="preserve">with equivalence scales. Accounting for different household size (in the U.S. larger households are found among the wealthier families) increases </w:t>
      </w:r>
      <w:r w:rsidR="001B6FE6" w:rsidRPr="00A00CEF">
        <w:rPr>
          <w:spacing w:val="-1"/>
        </w:rPr>
        <w:t>policy</w:t>
      </w:r>
      <w:r w:rsidR="000C7E64" w:rsidRPr="00A00CEF">
        <w:rPr>
          <w:spacing w:val="-1"/>
        </w:rPr>
        <w:t xml:space="preserve"> regressivity.</w:t>
      </w:r>
    </w:p>
    <w:p w14:paraId="07940CDE" w14:textId="7D3BBB40" w:rsidR="00E57D13" w:rsidRPr="00A00CEF" w:rsidRDefault="002A3AA3">
      <w:pPr>
        <w:pStyle w:val="BodyText"/>
        <w:spacing w:before="3" w:line="348" w:lineRule="auto"/>
        <w:ind w:right="117" w:firstLine="351"/>
        <w:jc w:val="both"/>
        <w:rPr>
          <w:spacing w:val="-1"/>
        </w:rPr>
      </w:pPr>
      <w:hyperlink w:anchor="_bookmark81" w:history="1">
        <w:r w:rsidR="000C7E64" w:rsidRPr="00A00CEF">
          <w:rPr>
            <w:spacing w:val="-1"/>
          </w:rPr>
          <w:t>Pizer &amp; Sexton</w:t>
        </w:r>
      </w:hyperlink>
      <w:r w:rsidR="000C7E64" w:rsidRPr="00A00CEF">
        <w:rPr>
          <w:spacing w:val="-1"/>
        </w:rPr>
        <w:t xml:space="preserve"> </w:t>
      </w:r>
      <w:hyperlink w:anchor="_bookmark81" w:history="1">
        <w:r w:rsidR="000C7E64" w:rsidRPr="00A00CEF">
          <w:rPr>
            <w:spacing w:val="-1"/>
          </w:rPr>
          <w:t>(2019</w:t>
        </w:r>
      </w:hyperlink>
      <w:r w:rsidR="000C7E64" w:rsidRPr="00A00CEF">
        <w:rPr>
          <w:spacing w:val="-1"/>
        </w:rPr>
        <w:t xml:space="preserve">) show how the regressivity of energy taxes depends on the commodity that is being taxed. Electricity taxes are highly regressive compared to heating fuel taxes, whereas gasoline taxes can be neutral or even progressive, especially in less-developed countries </w:t>
      </w:r>
      <w:hyperlink w:anchor="_bookmark54" w:history="1">
        <w:r w:rsidR="000C7E64" w:rsidRPr="00A00CEF">
          <w:rPr>
            <w:spacing w:val="-1"/>
          </w:rPr>
          <w:t>(Flues &amp; Thoma</w:t>
        </w:r>
      </w:hyperlink>
      <w:r w:rsidR="000C7E64" w:rsidRPr="00A00CEF">
        <w:rPr>
          <w:spacing w:val="-1"/>
        </w:rPr>
        <w:t xml:space="preserve">s, </w:t>
      </w:r>
      <w:hyperlink w:anchor="_bookmark54" w:history="1">
        <w:r w:rsidR="000C7E64" w:rsidRPr="00A00CEF">
          <w:rPr>
            <w:spacing w:val="-1"/>
          </w:rPr>
          <w:t xml:space="preserve">2015; </w:t>
        </w:r>
      </w:hyperlink>
      <w:hyperlink w:anchor="_bookmark53" w:history="1">
        <w:proofErr w:type="spellStart"/>
        <w:r w:rsidR="000C7E64" w:rsidRPr="00A00CEF">
          <w:rPr>
            <w:spacing w:val="-1"/>
          </w:rPr>
          <w:t>Feindt</w:t>
        </w:r>
        <w:proofErr w:type="spellEnd"/>
        <w:r w:rsidR="000C7E64" w:rsidRPr="00A00CEF">
          <w:rPr>
            <w:spacing w:val="-1"/>
          </w:rPr>
          <w:t xml:space="preserve"> et al.</w:t>
        </w:r>
      </w:hyperlink>
      <w:r w:rsidR="000C7E64" w:rsidRPr="00A00CEF">
        <w:rPr>
          <w:spacing w:val="-1"/>
        </w:rPr>
        <w:t xml:space="preserve">, </w:t>
      </w:r>
      <w:hyperlink w:anchor="_bookmark53" w:history="1">
        <w:r w:rsidR="000C7E64" w:rsidRPr="00A00CEF">
          <w:rPr>
            <w:spacing w:val="-1"/>
          </w:rPr>
          <w:t>2021;</w:t>
        </w:r>
      </w:hyperlink>
      <w:r w:rsidR="000C7E64" w:rsidRPr="00A00CEF">
        <w:rPr>
          <w:spacing w:val="-1"/>
        </w:rPr>
        <w:t xml:space="preserve"> </w:t>
      </w:r>
      <w:hyperlink w:anchor="_bookmark70" w:history="1">
        <w:r w:rsidR="000C7E64" w:rsidRPr="00A00CEF">
          <w:rPr>
            <w:spacing w:val="-1"/>
          </w:rPr>
          <w:t>Mayer et al.</w:t>
        </w:r>
      </w:hyperlink>
      <w:r w:rsidR="000C7E64" w:rsidRPr="00A00CEF">
        <w:rPr>
          <w:spacing w:val="-1"/>
        </w:rPr>
        <w:t xml:space="preserve">, </w:t>
      </w:r>
      <w:hyperlink w:anchor="_bookmark70" w:history="1">
        <w:r w:rsidR="000C7E64" w:rsidRPr="00A00CEF">
          <w:rPr>
            <w:spacing w:val="-1"/>
          </w:rPr>
          <w:t>2021).</w:t>
        </w:r>
      </w:hyperlink>
      <w:r w:rsidR="000C7E64" w:rsidRPr="00A00CEF">
        <w:rPr>
          <w:spacing w:val="-1"/>
        </w:rPr>
        <w:t xml:space="preserve"> While most literature has focused on vertical equity, only a few studies analyze horizontal equity impacts, </w:t>
      </w:r>
      <w:r w:rsidR="00541C12" w:rsidRPr="00A00CEF">
        <w:rPr>
          <w:spacing w:val="-1"/>
        </w:rPr>
        <w:t xml:space="preserve">i.e. </w:t>
      </w:r>
      <w:r w:rsidR="000C7E64" w:rsidRPr="00A00CEF">
        <w:rPr>
          <w:spacing w:val="-1"/>
        </w:rPr>
        <w:t>how households with similar income level</w:t>
      </w:r>
      <w:r w:rsidR="00541C12" w:rsidRPr="00A00CEF">
        <w:rPr>
          <w:spacing w:val="-1"/>
        </w:rPr>
        <w:t>s</w:t>
      </w:r>
      <w:r w:rsidR="000C7E64" w:rsidRPr="00A00CEF">
        <w:rPr>
          <w:spacing w:val="-1"/>
        </w:rPr>
        <w:t xml:space="preserve"> are affected </w:t>
      </w:r>
      <w:r w:rsidR="00541C12" w:rsidRPr="00A00CEF">
        <w:rPr>
          <w:spacing w:val="-1"/>
        </w:rPr>
        <w:t xml:space="preserve">differently </w:t>
      </w:r>
      <w:r w:rsidR="000C7E64" w:rsidRPr="00A00CEF">
        <w:rPr>
          <w:spacing w:val="-1"/>
        </w:rPr>
        <w:t xml:space="preserve">by an energy tax because of heterogeneity in geography driven by climate, location of residence in urban or rural areas, or housing conditions. The role of these </w:t>
      </w:r>
      <w:r w:rsidR="00541C12" w:rsidRPr="00A00CEF">
        <w:rPr>
          <w:spacing w:val="-1"/>
        </w:rPr>
        <w:t xml:space="preserve">factors </w:t>
      </w:r>
      <w:r w:rsidR="000C7E64" w:rsidRPr="00A00CEF">
        <w:rPr>
          <w:spacing w:val="-1"/>
        </w:rPr>
        <w:t>appears more prominen</w:t>
      </w:r>
      <w:r w:rsidR="00541C12" w:rsidRPr="00A00CEF">
        <w:rPr>
          <w:spacing w:val="-1"/>
        </w:rPr>
        <w:t>tly</w:t>
      </w:r>
      <w:r w:rsidR="000C7E64" w:rsidRPr="00A00CEF">
        <w:rPr>
          <w:spacing w:val="-1"/>
        </w:rPr>
        <w:t xml:space="preserve"> in some of the most recent analyses developed for Europe (</w:t>
      </w:r>
      <w:proofErr w:type="spellStart"/>
      <w:r w:rsidR="000C7E64" w:rsidRPr="00A00CEF">
        <w:rPr>
          <w:spacing w:val="-1"/>
        </w:rPr>
        <w:t>F</w:t>
      </w:r>
      <w:hyperlink w:anchor="_bookmark53" w:history="1">
        <w:r w:rsidR="000C7E64" w:rsidRPr="00A00CEF">
          <w:rPr>
            <w:spacing w:val="-1"/>
          </w:rPr>
          <w:t>eindt</w:t>
        </w:r>
        <w:proofErr w:type="spellEnd"/>
        <w:r w:rsidR="000C7E64" w:rsidRPr="00A00CEF">
          <w:rPr>
            <w:spacing w:val="-1"/>
          </w:rPr>
          <w:t xml:space="preserve"> et al.</w:t>
        </w:r>
      </w:hyperlink>
      <w:r w:rsidR="000C7E64" w:rsidRPr="00A00CEF">
        <w:rPr>
          <w:spacing w:val="-1"/>
        </w:rPr>
        <w:t xml:space="preserve"> </w:t>
      </w:r>
      <w:hyperlink w:anchor="_bookmark53" w:history="1">
        <w:r w:rsidR="000C7E64" w:rsidRPr="00A00CEF">
          <w:rPr>
            <w:spacing w:val="-1"/>
          </w:rPr>
          <w:t xml:space="preserve">2021; </w:t>
        </w:r>
      </w:hyperlink>
      <w:hyperlink w:anchor="_bookmark70" w:history="1">
        <w:r w:rsidR="000C7E64" w:rsidRPr="00A00CEF">
          <w:rPr>
            <w:spacing w:val="-1"/>
          </w:rPr>
          <w:t>Mayer et al.</w:t>
        </w:r>
      </w:hyperlink>
      <w:r w:rsidR="000C7E64" w:rsidRPr="00A00CEF">
        <w:rPr>
          <w:spacing w:val="-1"/>
        </w:rPr>
        <w:t xml:space="preserve">, </w:t>
      </w:r>
      <w:hyperlink w:anchor="_bookmark70" w:history="1">
        <w:r w:rsidR="000C7E64" w:rsidRPr="00A00CEF">
          <w:rPr>
            <w:spacing w:val="-1"/>
          </w:rPr>
          <w:t>2021).</w:t>
        </w:r>
      </w:hyperlink>
    </w:p>
    <w:p w14:paraId="55BE43CA" w14:textId="59E3EB22" w:rsidR="00E57D13" w:rsidRPr="00A00CEF" w:rsidRDefault="000C7E64">
      <w:pPr>
        <w:pStyle w:val="BodyText"/>
        <w:spacing w:before="10" w:line="348" w:lineRule="auto"/>
        <w:ind w:right="116" w:firstLine="351"/>
        <w:jc w:val="both"/>
        <w:rPr>
          <w:spacing w:val="-1"/>
        </w:rPr>
      </w:pPr>
      <w:r w:rsidRPr="00A00CEF">
        <w:rPr>
          <w:spacing w:val="-1"/>
        </w:rPr>
        <w:t xml:space="preserve">The literature on the distributional implications of energy taxes and carbon pricing highlights that effects also depend on the welfare or income metrics used. </w:t>
      </w:r>
      <w:r w:rsidR="00541C12" w:rsidRPr="00A00CEF">
        <w:rPr>
          <w:spacing w:val="-1"/>
        </w:rPr>
        <w:t>One</w:t>
      </w:r>
      <w:r w:rsidRPr="00A00CEF">
        <w:rPr>
          <w:spacing w:val="-1"/>
        </w:rPr>
        <w:t xml:space="preserve"> branch of the literature has </w:t>
      </w:r>
      <w:proofErr w:type="gramStart"/>
      <w:r w:rsidR="00541C12" w:rsidRPr="00A00CEF">
        <w:rPr>
          <w:spacing w:val="-1"/>
        </w:rPr>
        <w:t xml:space="preserve">actually </w:t>
      </w:r>
      <w:r w:rsidRPr="00A00CEF">
        <w:rPr>
          <w:spacing w:val="-1"/>
        </w:rPr>
        <w:t>analyzed</w:t>
      </w:r>
      <w:proofErr w:type="gramEnd"/>
      <w:r w:rsidRPr="00A00CEF">
        <w:rPr>
          <w:spacing w:val="-1"/>
        </w:rPr>
        <w:t xml:space="preserve"> how energy prices and mitigation policy can have a direct bearing on energy expenditure, energy and fuel poverty. </w:t>
      </w:r>
      <w:r w:rsidR="00541C12" w:rsidRPr="00A00CEF">
        <w:rPr>
          <w:spacing w:val="-1"/>
        </w:rPr>
        <w:t>E</w:t>
      </w:r>
      <w:r w:rsidRPr="00A00CEF">
        <w:rPr>
          <w:spacing w:val="-1"/>
        </w:rPr>
        <w:t>nergy prices are often used as an instrument</w:t>
      </w:r>
      <w:r w:rsidR="00A00CEF">
        <w:rPr>
          <w:spacing w:val="-1"/>
        </w:rPr>
        <w:t xml:space="preserve">al variable </w:t>
      </w:r>
      <w:r w:rsidRPr="00A00CEF">
        <w:rPr>
          <w:spacing w:val="-1"/>
        </w:rPr>
        <w:t xml:space="preserve">for energy poverty </w:t>
      </w:r>
      <w:hyperlink w:anchor="_bookmark68" w:history="1">
        <w:r w:rsidRPr="00A00CEF">
          <w:rPr>
            <w:spacing w:val="-1"/>
          </w:rPr>
          <w:t>(</w:t>
        </w:r>
        <w:proofErr w:type="spellStart"/>
        <w:r w:rsidRPr="00A00CEF">
          <w:rPr>
            <w:spacing w:val="-1"/>
          </w:rPr>
          <w:t>Llorca</w:t>
        </w:r>
        <w:proofErr w:type="spellEnd"/>
        <w:r w:rsidRPr="00A00CEF">
          <w:rPr>
            <w:spacing w:val="-1"/>
          </w:rPr>
          <w:t xml:space="preserve"> et al. </w:t>
        </w:r>
      </w:hyperlink>
      <w:r w:rsidRPr="00A00CEF">
        <w:rPr>
          <w:spacing w:val="-1"/>
        </w:rPr>
        <w:t xml:space="preserve">, </w:t>
      </w:r>
      <w:hyperlink w:anchor="_bookmark68" w:history="1">
        <w:r w:rsidRPr="00A00CEF">
          <w:rPr>
            <w:spacing w:val="-1"/>
          </w:rPr>
          <w:t>2020;</w:t>
        </w:r>
      </w:hyperlink>
      <w:r w:rsidRPr="00A00CEF">
        <w:rPr>
          <w:spacing w:val="-1"/>
        </w:rPr>
        <w:t xml:space="preserve"> </w:t>
      </w:r>
      <w:hyperlink w:anchor="_bookmark93" w:history="1">
        <w:r w:rsidRPr="00A00CEF">
          <w:rPr>
            <w:spacing w:val="-1"/>
          </w:rPr>
          <w:t xml:space="preserve">Zhang et al. </w:t>
        </w:r>
      </w:hyperlink>
      <w:r w:rsidRPr="00A00CEF">
        <w:rPr>
          <w:spacing w:val="-1"/>
        </w:rPr>
        <w:t xml:space="preserve">, </w:t>
      </w:r>
      <w:hyperlink w:anchor="_bookmark93" w:history="1">
        <w:r w:rsidRPr="00A00CEF">
          <w:rPr>
            <w:spacing w:val="-1"/>
          </w:rPr>
          <w:t>2021).</w:t>
        </w:r>
      </w:hyperlink>
      <w:r w:rsidRPr="00A00CEF">
        <w:rPr>
          <w:spacing w:val="-1"/>
        </w:rPr>
        <w:t xml:space="preserve"> But in the case of energy poverty, results </w:t>
      </w:r>
      <w:r w:rsidR="00541C12" w:rsidRPr="00A00CEF">
        <w:rPr>
          <w:spacing w:val="-1"/>
        </w:rPr>
        <w:t xml:space="preserve">also </w:t>
      </w:r>
      <w:r w:rsidRPr="00A00CEF">
        <w:rPr>
          <w:spacing w:val="-1"/>
        </w:rPr>
        <w:t>depend on measurements, and the literature on fuel poverty offers a wide set of indicators (</w:t>
      </w:r>
      <w:proofErr w:type="spellStart"/>
      <w:r w:rsidRPr="00A00CEF">
        <w:rPr>
          <w:spacing w:val="-1"/>
        </w:rPr>
        <w:t>F</w:t>
      </w:r>
      <w:hyperlink w:anchor="_bookmark52" w:history="1">
        <w:r w:rsidRPr="00A00CEF">
          <w:rPr>
            <w:spacing w:val="-1"/>
          </w:rPr>
          <w:t>aiella</w:t>
        </w:r>
        <w:proofErr w:type="spellEnd"/>
      </w:hyperlink>
      <w:r w:rsidRPr="00A00CEF">
        <w:rPr>
          <w:spacing w:val="-1"/>
        </w:rPr>
        <w:t xml:space="preserve"> </w:t>
      </w:r>
      <w:hyperlink w:anchor="_bookmark52" w:history="1">
        <w:r w:rsidRPr="00A00CEF">
          <w:rPr>
            <w:spacing w:val="-1"/>
          </w:rPr>
          <w:t xml:space="preserve">&amp; </w:t>
        </w:r>
        <w:proofErr w:type="spellStart"/>
        <w:r w:rsidRPr="00A00CEF">
          <w:rPr>
            <w:spacing w:val="-1"/>
          </w:rPr>
          <w:t>Lavecchia</w:t>
        </w:r>
        <w:proofErr w:type="spellEnd"/>
        <w:r w:rsidRPr="00A00CEF">
          <w:rPr>
            <w:spacing w:val="-1"/>
          </w:rPr>
          <w:t xml:space="preserve">, </w:t>
        </w:r>
      </w:hyperlink>
      <w:hyperlink w:anchor="_bookmark52" w:history="1">
        <w:r w:rsidRPr="00A00CEF">
          <w:rPr>
            <w:spacing w:val="-1"/>
          </w:rPr>
          <w:t>2019).</w:t>
        </w:r>
      </w:hyperlink>
      <w:r w:rsidRPr="00A00CEF">
        <w:rPr>
          <w:spacing w:val="-1"/>
        </w:rPr>
        <w:t xml:space="preserve"> Monetary indicators compare the share of energy expenditure </w:t>
      </w:r>
      <w:r>
        <w:rPr>
          <w:spacing w:val="-1"/>
        </w:rPr>
        <w:t>over income to thresholds that can be set based on normative or descriptive con</w:t>
      </w:r>
      <w:r w:rsidRPr="00A00CEF">
        <w:rPr>
          <w:spacing w:val="-1"/>
        </w:rPr>
        <w:t>siderations. They are still used as policy targets in advanced economies due to the</w:t>
      </w:r>
      <w:r w:rsidR="00541C12" w:rsidRPr="00A00CEF">
        <w:rPr>
          <w:spacing w:val="-1"/>
        </w:rPr>
        <w:t>ir</w:t>
      </w:r>
      <w:r w:rsidRPr="00A00CEF">
        <w:rPr>
          <w:spacing w:val="-1"/>
        </w:rPr>
        <w:t xml:space="preserve"> eas</w:t>
      </w:r>
      <w:r w:rsidR="00541C12" w:rsidRPr="00A00CEF">
        <w:rPr>
          <w:spacing w:val="-1"/>
        </w:rPr>
        <w:t>e</w:t>
      </w:r>
      <w:r w:rsidRPr="00A00CEF">
        <w:rPr>
          <w:spacing w:val="-1"/>
        </w:rPr>
        <w:t xml:space="preserve"> of tractability and measurement. However, they capture only one </w:t>
      </w:r>
      <w:r w:rsidR="00541C12" w:rsidRPr="00A00CEF">
        <w:rPr>
          <w:spacing w:val="-1"/>
        </w:rPr>
        <w:t>aspect</w:t>
      </w:r>
      <w:r w:rsidRPr="00A00CEF">
        <w:rPr>
          <w:spacing w:val="-1"/>
        </w:rPr>
        <w:t xml:space="preserve"> of energy poverty</w:t>
      </w:r>
      <w:r w:rsidR="00105613" w:rsidRPr="00A00CEF">
        <w:rPr>
          <w:spacing w:val="-1"/>
        </w:rPr>
        <w:t>:</w:t>
      </w:r>
      <w:r w:rsidRPr="00A00CEF">
        <w:rPr>
          <w:spacing w:val="-1"/>
        </w:rPr>
        <w:t xml:space="preserve"> affordability of energy service. The concept of energy poverty is increasingly linked to the </w:t>
      </w:r>
      <w:r w:rsidR="00105613" w:rsidRPr="00A00CEF">
        <w:rPr>
          <w:spacing w:val="-1"/>
        </w:rPr>
        <w:t>broader</w:t>
      </w:r>
      <w:r w:rsidRPr="00A00CEF">
        <w:rPr>
          <w:spacing w:val="-1"/>
        </w:rPr>
        <w:t xml:space="preserve"> concept of energy needs for decent living conditions, and therefore has evolved from an indicator of energy use towards multidimensional indices accounting for subjective assessment of fuel deprivation, as well as material deprivation (</w:t>
      </w:r>
      <w:proofErr w:type="spellStart"/>
      <w:r w:rsidR="00562863" w:rsidRPr="00562863">
        <w:rPr>
          <w:spacing w:val="-1"/>
        </w:rPr>
        <w:t>Awaworyi</w:t>
      </w:r>
      <w:proofErr w:type="spellEnd"/>
      <w:r w:rsidR="00562863">
        <w:rPr>
          <w:spacing w:val="-1"/>
        </w:rPr>
        <w:t xml:space="preserve"> </w:t>
      </w:r>
      <w:hyperlink w:anchor="_bookmark38" w:history="1">
        <w:r w:rsidRPr="00A00CEF">
          <w:rPr>
            <w:spacing w:val="-1"/>
          </w:rPr>
          <w:t>Churchill et al.</w:t>
        </w:r>
      </w:hyperlink>
      <w:r w:rsidRPr="00A00CEF">
        <w:rPr>
          <w:spacing w:val="-1"/>
        </w:rPr>
        <w:t xml:space="preserve"> </w:t>
      </w:r>
      <w:hyperlink w:anchor="_bookmark38" w:history="1">
        <w:r w:rsidR="002006C7">
          <w:rPr>
            <w:spacing w:val="-1"/>
          </w:rPr>
          <w:t>2020</w:t>
        </w:r>
        <w:r w:rsidRPr="00A00CEF">
          <w:rPr>
            <w:spacing w:val="-1"/>
          </w:rPr>
          <w:t xml:space="preserve">, </w:t>
        </w:r>
      </w:hyperlink>
      <w:hyperlink w:anchor="_bookmark77" w:history="1">
        <w:r w:rsidRPr="00A00CEF">
          <w:rPr>
            <w:spacing w:val="-1"/>
          </w:rPr>
          <w:t>Pachauri et al.</w:t>
        </w:r>
      </w:hyperlink>
      <w:r w:rsidRPr="00A00CEF">
        <w:rPr>
          <w:spacing w:val="-1"/>
        </w:rPr>
        <w:t xml:space="preserve"> </w:t>
      </w:r>
      <w:hyperlink w:anchor="_bookmark77" w:history="1">
        <w:r w:rsidRPr="00A00CEF">
          <w:rPr>
            <w:spacing w:val="-1"/>
          </w:rPr>
          <w:t>(2004).</w:t>
        </w:r>
      </w:hyperlink>
    </w:p>
    <w:p w14:paraId="335293B9" w14:textId="26AF7282" w:rsidR="00A07CF6" w:rsidRDefault="00443F13" w:rsidP="00A07CF6">
      <w:pPr>
        <w:pStyle w:val="BodyText"/>
        <w:spacing w:before="15" w:line="348" w:lineRule="auto"/>
        <w:ind w:right="118" w:firstLine="351"/>
        <w:jc w:val="both"/>
        <w:rPr>
          <w:spacing w:val="-1"/>
        </w:rPr>
      </w:pPr>
      <w:r w:rsidRPr="00A00CEF">
        <w:rPr>
          <w:spacing w:val="-1"/>
        </w:rPr>
        <w:t xml:space="preserve">Our analysis uses household expenditure data that do not report energy </w:t>
      </w:r>
      <w:r w:rsidRPr="00A00CEF">
        <w:rPr>
          <w:spacing w:val="-1"/>
        </w:rPr>
        <w:lastRenderedPageBreak/>
        <w:t>quantities</w:t>
      </w:r>
      <w:r w:rsidR="00105613" w:rsidRPr="00A00CEF">
        <w:rPr>
          <w:spacing w:val="-1"/>
        </w:rPr>
        <w:t>,</w:t>
      </w:r>
      <w:r w:rsidRPr="00A00CEF">
        <w:rPr>
          <w:spacing w:val="-1"/>
        </w:rPr>
        <w:t xml:space="preserve"> and a macroeconomic model that projects future expenditure pathways. Therefore, we can only rely on energy poverty </w:t>
      </w:r>
      <w:r w:rsidR="00DD5F0D" w:rsidRPr="00A00CEF">
        <w:rPr>
          <w:spacing w:val="-1"/>
        </w:rPr>
        <w:t xml:space="preserve">measurements </w:t>
      </w:r>
      <w:r w:rsidRPr="00A00CEF">
        <w:rPr>
          <w:spacing w:val="-1"/>
        </w:rPr>
        <w:t xml:space="preserve">that use expenditure-based indicators. We follow the approach proposed by </w:t>
      </w:r>
      <w:proofErr w:type="spellStart"/>
      <w:r w:rsidRPr="00A00CEF">
        <w:rPr>
          <w:spacing w:val="-1"/>
        </w:rPr>
        <w:t>Miniaci</w:t>
      </w:r>
      <w:proofErr w:type="spellEnd"/>
      <w:r w:rsidRPr="00A00CEF">
        <w:rPr>
          <w:spacing w:val="-1"/>
        </w:rPr>
        <w:t xml:space="preserve"> et al. (2008b), who introduce two indicators based on the residual income approach, defining as in fuel or energy poverty households that cannot afford the necessary amount of energy services after purchasing the minimum quantity of other goods</w:t>
      </w:r>
      <w:r w:rsidR="00DD5F0D" w:rsidRPr="00A00CEF">
        <w:rPr>
          <w:spacing w:val="-1"/>
        </w:rPr>
        <w:t>,</w:t>
      </w:r>
      <w:r w:rsidRPr="00A00CEF">
        <w:rPr>
          <w:spacing w:val="-1"/>
        </w:rPr>
        <w:t xml:space="preserve"> or that cannot afford </w:t>
      </w:r>
      <w:r w:rsidR="00DD5F0D" w:rsidRPr="00A00CEF">
        <w:rPr>
          <w:spacing w:val="-1"/>
        </w:rPr>
        <w:t xml:space="preserve">to </w:t>
      </w:r>
      <w:r w:rsidRPr="00A00CEF">
        <w:rPr>
          <w:spacing w:val="-1"/>
        </w:rPr>
        <w:t>buy the necessary amount of other goods after purchasing energy commodities</w:t>
      </w:r>
      <w:r w:rsidRPr="00A00CEF">
        <w:rPr>
          <w:spacing w:val="-1"/>
          <w:vertAlign w:val="superscript"/>
        </w:rPr>
        <w:footnoteReference w:id="2"/>
      </w:r>
      <w:r w:rsidRPr="00A00CEF">
        <w:rPr>
          <w:spacing w:val="-1"/>
        </w:rPr>
        <w:t xml:space="preserve">. Regarding the methods that can be used in an ex-ante manner to evaluate the general equilibrium effects, also known as indirect or higher-order effects, of climate policies or energy price changes, different ways exist to represent heterogeneity across households in a general equilibrium setting (van </w:t>
      </w:r>
      <w:proofErr w:type="spellStart"/>
      <w:r w:rsidRPr="00A00CEF">
        <w:rPr>
          <w:spacing w:val="-1"/>
        </w:rPr>
        <w:t>Ruijven</w:t>
      </w:r>
      <w:proofErr w:type="spellEnd"/>
      <w:r w:rsidRPr="00A00CEF">
        <w:rPr>
          <w:spacing w:val="-1"/>
        </w:rPr>
        <w:t xml:space="preserve"> et al., 2015). First, computable general equilibrium models can include an explicit representation of multiple household types instead of only one representative aggregate regional household. Second, computable general equilibrium models can be coupled with micro-simulation. Third, income distribution based on historical data can be directly included in</w:t>
      </w:r>
      <w:r w:rsidR="00DD5F0D" w:rsidRPr="00A00CEF">
        <w:rPr>
          <w:spacing w:val="-1"/>
        </w:rPr>
        <w:t xml:space="preserve"> the</w:t>
      </w:r>
      <w:r w:rsidRPr="00A00CEF">
        <w:rPr>
          <w:spacing w:val="-1"/>
        </w:rPr>
        <w:t xml:space="preserve"> models. The second approach</w:t>
      </w:r>
      <w:r w:rsidR="00DD5F0D" w:rsidRPr="00A00CEF">
        <w:rPr>
          <w:spacing w:val="-1"/>
        </w:rPr>
        <w:t>, determined by the macroeconomic model,</w:t>
      </w:r>
      <w:r w:rsidRPr="00A00CEF">
        <w:rPr>
          <w:spacing w:val="-1"/>
        </w:rPr>
        <w:t xml:space="preserve"> can simulate outcomes for </w:t>
      </w:r>
      <w:proofErr w:type="gramStart"/>
      <w:r w:rsidRPr="00A00CEF">
        <w:rPr>
          <w:spacing w:val="-1"/>
        </w:rPr>
        <w:t>a large number of</w:t>
      </w:r>
      <w:proofErr w:type="gramEnd"/>
      <w:r w:rsidRPr="00A00CEF">
        <w:rPr>
          <w:spacing w:val="-1"/>
        </w:rPr>
        <w:t xml:space="preserve"> households</w:t>
      </w:r>
      <w:r w:rsidR="00DD5F0D" w:rsidRPr="00A00CEF">
        <w:rPr>
          <w:spacing w:val="-1"/>
        </w:rPr>
        <w:t>,</w:t>
      </w:r>
      <w:r w:rsidRPr="00A00CEF">
        <w:rPr>
          <w:spacing w:val="-1"/>
        </w:rPr>
        <w:t xml:space="preserve"> consistent with aggregate changes in price, factor remuneration, </w:t>
      </w:r>
      <w:r w:rsidR="00DD5F0D" w:rsidRPr="00A00CEF">
        <w:rPr>
          <w:spacing w:val="-1"/>
        </w:rPr>
        <w:t xml:space="preserve">and </w:t>
      </w:r>
      <w:r w:rsidRPr="00A00CEF">
        <w:rPr>
          <w:spacing w:val="-1"/>
        </w:rPr>
        <w:t xml:space="preserve">supplied and consumed quantities of energy and non-energy goods. The link between the two types of models can be sequential (top-down) or iterative (top-down/bottom-up), arithmetic and non-behavioral or it can account for behavioral changes. Long-term, </w:t>
      </w:r>
      <w:proofErr w:type="gramStart"/>
      <w:r w:rsidRPr="00A00CEF">
        <w:rPr>
          <w:spacing w:val="-1"/>
        </w:rPr>
        <w:t>global</w:t>
      </w:r>
      <w:proofErr w:type="gramEnd"/>
      <w:r w:rsidRPr="00A00CEF">
        <w:rPr>
          <w:spacing w:val="-1"/>
        </w:rPr>
        <w:t xml:space="preserve"> or multi-region analyses tend to use the arithmetic, sequential, micro-simulation approach, whereas multiple household</w:t>
      </w:r>
      <w:r w:rsidR="00DD5F0D" w:rsidRPr="00A00CEF">
        <w:rPr>
          <w:spacing w:val="-1"/>
        </w:rPr>
        <w:t xml:space="preserve"> models</w:t>
      </w:r>
      <w:r w:rsidRPr="00A00CEF">
        <w:rPr>
          <w:spacing w:val="-1"/>
        </w:rPr>
        <w:t xml:space="preserve"> are more frequent in single-country studies (van </w:t>
      </w:r>
      <w:proofErr w:type="spellStart"/>
      <w:r w:rsidRPr="00A00CEF">
        <w:rPr>
          <w:spacing w:val="-1"/>
        </w:rPr>
        <w:t>Ruijven</w:t>
      </w:r>
      <w:proofErr w:type="spellEnd"/>
      <w:r w:rsidRPr="00A00CEF">
        <w:rPr>
          <w:spacing w:val="-1"/>
        </w:rPr>
        <w:t xml:space="preserve"> et al., 2015). A </w:t>
      </w:r>
      <w:proofErr w:type="gramStart"/>
      <w:r w:rsidRPr="00A00CEF">
        <w:rPr>
          <w:spacing w:val="-1"/>
        </w:rPr>
        <w:t>soft-link</w:t>
      </w:r>
      <w:proofErr w:type="gramEnd"/>
      <w:r w:rsidRPr="00A00CEF">
        <w:rPr>
          <w:spacing w:val="-1"/>
        </w:rPr>
        <w:t xml:space="preserve"> between macroeconomic and micro-simulation models has been used to analyze the distributional implications of long-term climate change impacts at global scale (Hertel et al., 2010) and to analyze the distributional implications of the recent climate policy in Europe with a multi-country analysis (</w:t>
      </w:r>
      <w:proofErr w:type="spellStart"/>
      <w:r w:rsidRPr="00A00CEF">
        <w:rPr>
          <w:spacing w:val="-1"/>
        </w:rPr>
        <w:t>Vandyck</w:t>
      </w:r>
      <w:proofErr w:type="spellEnd"/>
      <w:r w:rsidRPr="00A00CEF">
        <w:rPr>
          <w:spacing w:val="-1"/>
        </w:rPr>
        <w:t xml:space="preserve"> et al., 2021; </w:t>
      </w:r>
      <w:proofErr w:type="spellStart"/>
      <w:r w:rsidRPr="00A00CEF">
        <w:rPr>
          <w:spacing w:val="-1"/>
        </w:rPr>
        <w:t>Feindt</w:t>
      </w:r>
      <w:proofErr w:type="spellEnd"/>
      <w:r w:rsidRPr="00A00CEF">
        <w:rPr>
          <w:spacing w:val="-1"/>
        </w:rPr>
        <w:t xml:space="preserve"> et al., 2021). General equilibrium models with multiple households have recently been developed for country-level analyses of Austria (Mayer et al., 2021) and Brazil (</w:t>
      </w:r>
      <w:proofErr w:type="spellStart"/>
      <w:r w:rsidRPr="00A00CEF">
        <w:rPr>
          <w:spacing w:val="-1"/>
        </w:rPr>
        <w:t>Garaffa</w:t>
      </w:r>
      <w:proofErr w:type="spellEnd"/>
      <w:r w:rsidRPr="00A00CEF">
        <w:rPr>
          <w:spacing w:val="-1"/>
        </w:rPr>
        <w:t xml:space="preserve"> et al., 2021).</w:t>
      </w:r>
      <w:bookmarkStart w:id="5" w:name="Data_and_methodology"/>
      <w:bookmarkStart w:id="6" w:name="Downscaling_module"/>
      <w:bookmarkStart w:id="7" w:name="_bookmark4"/>
      <w:bookmarkEnd w:id="5"/>
      <w:bookmarkEnd w:id="6"/>
      <w:bookmarkEnd w:id="7"/>
    </w:p>
    <w:p w14:paraId="4ED945F3" w14:textId="77777777" w:rsidR="00A07CF6" w:rsidRPr="00A07CF6" w:rsidRDefault="00A07CF6" w:rsidP="00A07CF6">
      <w:pPr>
        <w:pStyle w:val="BodyText"/>
        <w:spacing w:before="15" w:line="348" w:lineRule="auto"/>
        <w:ind w:right="118" w:firstLine="351"/>
        <w:jc w:val="both"/>
        <w:rPr>
          <w:spacing w:val="-1"/>
        </w:rPr>
      </w:pPr>
    </w:p>
    <w:p w14:paraId="1A233F88" w14:textId="364294C8" w:rsidR="00E57D13" w:rsidRDefault="000C7E64">
      <w:pPr>
        <w:pStyle w:val="Heading1"/>
        <w:numPr>
          <w:ilvl w:val="0"/>
          <w:numId w:val="4"/>
        </w:numPr>
        <w:tabs>
          <w:tab w:val="left" w:pos="659"/>
        </w:tabs>
        <w:ind w:hanging="559"/>
        <w:jc w:val="both"/>
      </w:pPr>
      <w:r>
        <w:rPr>
          <w:w w:val="105"/>
        </w:rPr>
        <w:t>Data</w:t>
      </w:r>
      <w:r>
        <w:rPr>
          <w:spacing w:val="-1"/>
          <w:w w:val="105"/>
        </w:rPr>
        <w:t xml:space="preserve"> </w:t>
      </w:r>
      <w:r>
        <w:rPr>
          <w:w w:val="105"/>
        </w:rPr>
        <w:t>and</w:t>
      </w:r>
      <w:r>
        <w:rPr>
          <w:spacing w:val="1"/>
          <w:w w:val="105"/>
        </w:rPr>
        <w:t xml:space="preserve"> </w:t>
      </w:r>
      <w:r>
        <w:rPr>
          <w:w w:val="105"/>
        </w:rPr>
        <w:t>methodology</w:t>
      </w:r>
    </w:p>
    <w:p w14:paraId="554908D1" w14:textId="6905FEA5" w:rsidR="00E57D13" w:rsidRPr="00A00CEF" w:rsidRDefault="000C7E64">
      <w:pPr>
        <w:pStyle w:val="BodyText"/>
        <w:spacing w:before="349"/>
        <w:jc w:val="both"/>
        <w:rPr>
          <w:spacing w:val="-1"/>
        </w:rPr>
      </w:pPr>
      <w:r w:rsidRPr="00A00CEF">
        <w:rPr>
          <w:spacing w:val="-1"/>
        </w:rPr>
        <w:t xml:space="preserve">Our methodological framework is </w:t>
      </w:r>
      <w:r w:rsidR="00E419C5" w:rsidRPr="00A00CEF">
        <w:rPr>
          <w:spacing w:val="-1"/>
        </w:rPr>
        <w:t xml:space="preserve">divided </w:t>
      </w:r>
      <w:r w:rsidRPr="00A00CEF">
        <w:rPr>
          <w:spacing w:val="-1"/>
        </w:rPr>
        <w:t>in</w:t>
      </w:r>
      <w:r w:rsidR="00E419C5" w:rsidRPr="00A00CEF">
        <w:rPr>
          <w:spacing w:val="-1"/>
        </w:rPr>
        <w:t>to</w:t>
      </w:r>
      <w:r w:rsidRPr="00A00CEF">
        <w:rPr>
          <w:spacing w:val="-1"/>
        </w:rPr>
        <w:t xml:space="preserve"> the four steps illustrated in Figure</w:t>
      </w:r>
    </w:p>
    <w:p w14:paraId="6DE40D8B" w14:textId="5215E728" w:rsidR="00E57D13" w:rsidRPr="00A00CEF" w:rsidRDefault="002A3AA3">
      <w:pPr>
        <w:pStyle w:val="BodyText"/>
        <w:spacing w:before="136" w:line="348" w:lineRule="auto"/>
        <w:ind w:right="117"/>
        <w:jc w:val="both"/>
        <w:rPr>
          <w:spacing w:val="-1"/>
        </w:rPr>
      </w:pPr>
      <w:hyperlink w:anchor="_bookmark5" w:history="1">
        <w:r w:rsidR="000C7E64" w:rsidRPr="00A00CEF">
          <w:rPr>
            <w:spacing w:val="-1"/>
          </w:rPr>
          <w:t>1.</w:t>
        </w:r>
      </w:hyperlink>
      <w:r w:rsidR="000C7E64" w:rsidRPr="00A00CEF">
        <w:rPr>
          <w:spacing w:val="-1"/>
        </w:rPr>
        <w:t xml:space="preserve"> The first module calculates the physical impacts by combining </w:t>
      </w:r>
      <w:proofErr w:type="gramStart"/>
      <w:r w:rsidR="000C7E64" w:rsidRPr="00A00CEF">
        <w:rPr>
          <w:spacing w:val="-1"/>
        </w:rPr>
        <w:t>empirically-based</w:t>
      </w:r>
      <w:proofErr w:type="gramEnd"/>
      <w:r w:rsidR="000C7E64" w:rsidRPr="00A00CEF">
        <w:rPr>
          <w:spacing w:val="-1"/>
        </w:rPr>
        <w:t xml:space="preserve"> estimates of income and temperature elasticities with socio-economic and climate projections. The second module combines the physical impacts from step one with household consumption expenditure data to evaluate the first-order, partial equi</w:t>
      </w:r>
      <w:r w:rsidR="000C7E64">
        <w:rPr>
          <w:spacing w:val="-1"/>
        </w:rPr>
        <w:t xml:space="preserve">librium </w:t>
      </w:r>
      <w:r w:rsidR="000C7E64" w:rsidRPr="00A00CEF">
        <w:rPr>
          <w:spacing w:val="-1"/>
        </w:rPr>
        <w:t xml:space="preserve">distributional effects of climate change impacts. The third step sets up a multi-region, recursive-dynamic computable general equilibrium model to analyze the macroeconomic consequences of the climate-induced shocks in 2050. The last step is a downscaling module for analyzing distributional implications of the higher-order macroeconomic impacts on household income and welfare. Specifically, we </w:t>
      </w:r>
      <w:r w:rsidR="000C7E64">
        <w:rPr>
          <w:spacing w:val="-1"/>
        </w:rPr>
        <w:t xml:space="preserve">use </w:t>
      </w:r>
      <w:r w:rsidR="000C7E64" w:rsidRPr="00A00CEF">
        <w:rPr>
          <w:spacing w:val="-1"/>
        </w:rPr>
        <w:t>a sequential arithmetic micro-simulation approach (v</w:t>
      </w:r>
      <w:hyperlink w:anchor="_bookmark90" w:history="1">
        <w:r w:rsidR="000C7E64" w:rsidRPr="00A00CEF">
          <w:rPr>
            <w:spacing w:val="-1"/>
          </w:rPr>
          <w:t xml:space="preserve">an </w:t>
        </w:r>
        <w:proofErr w:type="spellStart"/>
        <w:r w:rsidR="000C7E64" w:rsidRPr="00A00CEF">
          <w:rPr>
            <w:spacing w:val="-1"/>
          </w:rPr>
          <w:t>Ruijven</w:t>
        </w:r>
        <w:proofErr w:type="spellEnd"/>
        <w:r w:rsidR="000C7E64" w:rsidRPr="00A00CEF">
          <w:rPr>
            <w:spacing w:val="-1"/>
          </w:rPr>
          <w:t xml:space="preserve"> et al.</w:t>
        </w:r>
      </w:hyperlink>
      <w:r w:rsidR="000C7E64" w:rsidRPr="00A00CEF">
        <w:rPr>
          <w:spacing w:val="-1"/>
        </w:rPr>
        <w:t xml:space="preserve">, </w:t>
      </w:r>
      <w:hyperlink w:anchor="_bookmark90" w:history="1">
        <w:r w:rsidR="000C7E64" w:rsidRPr="00A00CEF">
          <w:rPr>
            <w:spacing w:val="-1"/>
          </w:rPr>
          <w:t>2015</w:t>
        </w:r>
      </w:hyperlink>
      <w:r w:rsidR="000C7E64" w:rsidRPr="00A00CEF">
        <w:rPr>
          <w:spacing w:val="-1"/>
        </w:rPr>
        <w:t>)</w:t>
      </w:r>
      <w:r w:rsidR="00E71182" w:rsidRPr="00A00CEF">
        <w:rPr>
          <w:spacing w:val="-1"/>
        </w:rPr>
        <w:t xml:space="preserve"> </w:t>
      </w:r>
      <w:r w:rsidR="000C7E64" w:rsidRPr="00A00CEF">
        <w:rPr>
          <w:spacing w:val="-1"/>
        </w:rPr>
        <w:t xml:space="preserve">that can characterize the distributional consequences of climate impacts across different household types. Our framework delivers a set of plausible scenarios to 2050, which are not to be considered </w:t>
      </w:r>
      <w:r w:rsidR="004C69B0">
        <w:rPr>
          <w:spacing w:val="-1"/>
        </w:rPr>
        <w:t>forecasts</w:t>
      </w:r>
      <w:r w:rsidR="000C7E64" w:rsidRPr="00A00CEF">
        <w:rPr>
          <w:spacing w:val="-1"/>
        </w:rPr>
        <w:t xml:space="preserve"> and do not attempt at predicting future expenditure shares. While the most important macroeconomic trends are replicated </w:t>
      </w:r>
      <w:bookmarkStart w:id="8" w:name="_bookmark5"/>
      <w:bookmarkEnd w:id="8"/>
      <w:r w:rsidR="00B04069" w:rsidRPr="00A00CEF">
        <w:rPr>
          <w:spacing w:val="-1"/>
        </w:rPr>
        <w:t xml:space="preserve">up to </w:t>
      </w:r>
      <w:r w:rsidR="000C7E64" w:rsidRPr="00A00CEF">
        <w:rPr>
          <w:spacing w:val="-1"/>
        </w:rPr>
        <w:t>2016, household preferences are assumed to remain constant.</w:t>
      </w:r>
    </w:p>
    <w:p w14:paraId="60E8829B" w14:textId="77777777" w:rsidR="00E57D13" w:rsidRDefault="000C7E64">
      <w:pPr>
        <w:pStyle w:val="BodyText"/>
        <w:spacing w:before="153"/>
        <w:ind w:left="2816"/>
        <w:jc w:val="both"/>
      </w:pPr>
      <w:r>
        <w:rPr>
          <w:w w:val="95"/>
        </w:rPr>
        <w:t>Figure</w:t>
      </w:r>
      <w:r>
        <w:rPr>
          <w:spacing w:val="2"/>
          <w:w w:val="95"/>
        </w:rPr>
        <w:t xml:space="preserve"> </w:t>
      </w:r>
      <w:r>
        <w:rPr>
          <w:w w:val="95"/>
        </w:rPr>
        <w:t>1:</w:t>
      </w:r>
      <w:r>
        <w:rPr>
          <w:spacing w:val="24"/>
          <w:w w:val="95"/>
        </w:rPr>
        <w:t xml:space="preserve"> </w:t>
      </w:r>
      <w:r>
        <w:rPr>
          <w:w w:val="95"/>
        </w:rPr>
        <w:t>Methodological</w:t>
      </w:r>
      <w:r>
        <w:rPr>
          <w:spacing w:val="3"/>
          <w:w w:val="95"/>
        </w:rPr>
        <w:t xml:space="preserve"> </w:t>
      </w:r>
      <w:r>
        <w:rPr>
          <w:w w:val="95"/>
        </w:rPr>
        <w:t>flow</w:t>
      </w:r>
    </w:p>
    <w:p w14:paraId="52E770EA" w14:textId="77777777" w:rsidR="00E57D13" w:rsidRDefault="000C7E64">
      <w:pPr>
        <w:pStyle w:val="BodyText"/>
        <w:spacing w:before="1"/>
        <w:ind w:left="0"/>
        <w:rPr>
          <w:sz w:val="19"/>
        </w:rPr>
      </w:pPr>
      <w:r>
        <w:rPr>
          <w:noProof/>
          <w:lang w:val="it-IT" w:eastAsia="it-IT"/>
        </w:rPr>
        <w:drawing>
          <wp:anchor distT="0" distB="0" distL="0" distR="0" simplePos="0" relativeHeight="251658240" behindDoc="0" locked="0" layoutInCell="1" allowOverlap="1" wp14:anchorId="1490638E" wp14:editId="24D877E7">
            <wp:simplePos x="0" y="0"/>
            <wp:positionH relativeFrom="page">
              <wp:posOffset>1079995</wp:posOffset>
            </wp:positionH>
            <wp:positionV relativeFrom="paragraph">
              <wp:posOffset>165997</wp:posOffset>
            </wp:positionV>
            <wp:extent cx="5459349" cy="205625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459349" cy="2056257"/>
                    </a:xfrm>
                    <a:prstGeom prst="rect">
                      <a:avLst/>
                    </a:prstGeom>
                  </pic:spPr>
                </pic:pic>
              </a:graphicData>
            </a:graphic>
          </wp:anchor>
        </w:drawing>
      </w:r>
    </w:p>
    <w:p w14:paraId="29C6422B" w14:textId="77777777" w:rsidR="004207E1" w:rsidRDefault="004207E1" w:rsidP="00A75FEF">
      <w:pPr>
        <w:spacing w:before="283" w:line="350" w:lineRule="auto"/>
        <w:ind w:right="117"/>
        <w:jc w:val="both"/>
        <w:rPr>
          <w:sz w:val="42"/>
        </w:rPr>
      </w:pPr>
      <w:bookmarkStart w:id="9" w:name="Physical_climate_change_impacts"/>
      <w:bookmarkStart w:id="10" w:name="_bookmark6"/>
      <w:bookmarkEnd w:id="9"/>
      <w:bookmarkEnd w:id="10"/>
    </w:p>
    <w:p w14:paraId="4AE2C0EF" w14:textId="77777777" w:rsidR="00E57D13" w:rsidRDefault="000C7E64">
      <w:pPr>
        <w:pStyle w:val="Heading2"/>
        <w:numPr>
          <w:ilvl w:val="1"/>
          <w:numId w:val="4"/>
        </w:numPr>
        <w:tabs>
          <w:tab w:val="left" w:pos="820"/>
        </w:tabs>
        <w:ind w:hanging="720"/>
        <w:jc w:val="both"/>
      </w:pPr>
      <w:r>
        <w:rPr>
          <w:w w:val="105"/>
        </w:rPr>
        <w:t>Physical</w:t>
      </w:r>
      <w:r>
        <w:rPr>
          <w:spacing w:val="49"/>
          <w:w w:val="105"/>
        </w:rPr>
        <w:t xml:space="preserve"> </w:t>
      </w:r>
      <w:r>
        <w:rPr>
          <w:w w:val="105"/>
        </w:rPr>
        <w:t>climate</w:t>
      </w:r>
      <w:r>
        <w:rPr>
          <w:spacing w:val="49"/>
          <w:w w:val="105"/>
        </w:rPr>
        <w:t xml:space="preserve"> </w:t>
      </w:r>
      <w:r>
        <w:rPr>
          <w:w w:val="105"/>
        </w:rPr>
        <w:t>change</w:t>
      </w:r>
      <w:r>
        <w:rPr>
          <w:spacing w:val="50"/>
          <w:w w:val="105"/>
        </w:rPr>
        <w:t xml:space="preserve"> </w:t>
      </w:r>
      <w:r>
        <w:rPr>
          <w:w w:val="105"/>
        </w:rPr>
        <w:t>impacts</w:t>
      </w:r>
    </w:p>
    <w:p w14:paraId="5A4113B6" w14:textId="424A7C5B" w:rsidR="00E57D13" w:rsidRPr="00A00CEF" w:rsidRDefault="000C7E64" w:rsidP="00D115E6">
      <w:pPr>
        <w:pStyle w:val="BodyText"/>
        <w:spacing w:before="283" w:line="348" w:lineRule="auto"/>
        <w:ind w:right="119"/>
        <w:jc w:val="both"/>
        <w:rPr>
          <w:spacing w:val="-1"/>
        </w:rPr>
      </w:pPr>
      <w:r w:rsidRPr="00A00CEF">
        <w:rPr>
          <w:spacing w:val="-1"/>
        </w:rPr>
        <w:lastRenderedPageBreak/>
        <w:t>The physical climate change impacts on energy demand used in the first module of our methodological framework represent ex-ante changes in energy demand prior</w:t>
      </w:r>
      <w:r w:rsidR="00D115E6" w:rsidRPr="00A00CEF">
        <w:rPr>
          <w:spacing w:val="-1"/>
        </w:rPr>
        <w:t xml:space="preserve"> </w:t>
      </w:r>
      <w:r w:rsidR="00B04069" w:rsidRPr="00A00CEF">
        <w:rPr>
          <w:spacing w:val="-1"/>
        </w:rPr>
        <w:t xml:space="preserve">to </w:t>
      </w:r>
      <w:r w:rsidRPr="00A00CEF">
        <w:rPr>
          <w:spacing w:val="-1"/>
        </w:rPr>
        <w:t xml:space="preserve">any direct or indirect adaptation measure or </w:t>
      </w:r>
      <w:r w:rsidR="00E71182" w:rsidRPr="00A00CEF">
        <w:rPr>
          <w:spacing w:val="-1"/>
        </w:rPr>
        <w:t>behavioral</w:t>
      </w:r>
      <w:r w:rsidRPr="00A00CEF">
        <w:rPr>
          <w:spacing w:val="-1"/>
        </w:rPr>
        <w:t xml:space="preserve"> change (Sue Wing, Fisher- Vanden</w:t>
      </w:r>
      <w:r w:rsidR="00D115E6" w:rsidRPr="00A00CEF">
        <w:rPr>
          <w:spacing w:val="-1"/>
        </w:rPr>
        <w:t>,</w:t>
      </w:r>
      <w:r w:rsidRPr="00A00CEF">
        <w:rPr>
          <w:spacing w:val="-1"/>
        </w:rPr>
        <w:t xml:space="preserve"> 2013). We obtain these changes with a top-down empirical approach that combines empirically</w:t>
      </w:r>
      <w:r w:rsidR="00B04069" w:rsidRPr="00A00CEF">
        <w:rPr>
          <w:spacing w:val="-1"/>
        </w:rPr>
        <w:t xml:space="preserve"> </w:t>
      </w:r>
      <w:r w:rsidRPr="00A00CEF">
        <w:rPr>
          <w:spacing w:val="-1"/>
        </w:rPr>
        <w:t xml:space="preserve">estimated elasticities and semi-elasticities for income and temperature bins with future climate and socio-economic scenarios. Specifically, we rely </w:t>
      </w:r>
      <w:r>
        <w:rPr>
          <w:spacing w:val="-1"/>
        </w:rPr>
        <w:t>on</w:t>
      </w:r>
      <w:r w:rsidRPr="00A00CEF">
        <w:rPr>
          <w:spacing w:val="-1"/>
        </w:rPr>
        <w:t xml:space="preserve"> </w:t>
      </w:r>
      <w:r>
        <w:rPr>
          <w:spacing w:val="-1"/>
        </w:rPr>
        <w:t>the</w:t>
      </w:r>
      <w:r w:rsidRPr="00A00CEF">
        <w:rPr>
          <w:spacing w:val="-1"/>
        </w:rPr>
        <w:t xml:space="preserve"> </w:t>
      </w:r>
      <w:r>
        <w:rPr>
          <w:spacing w:val="-1"/>
        </w:rPr>
        <w:t>shocks</w:t>
      </w:r>
      <w:r w:rsidRPr="00A00CEF">
        <w:rPr>
          <w:spacing w:val="-1"/>
        </w:rPr>
        <w:t xml:space="preserve"> </w:t>
      </w:r>
      <w:r>
        <w:rPr>
          <w:spacing w:val="-1"/>
        </w:rPr>
        <w:t>computed</w:t>
      </w:r>
      <w:r w:rsidRPr="00A00CEF">
        <w:rPr>
          <w:spacing w:val="-1"/>
        </w:rPr>
        <w:t xml:space="preserve"> </w:t>
      </w:r>
      <w:r>
        <w:rPr>
          <w:spacing w:val="-1"/>
        </w:rPr>
        <w:t>by</w:t>
      </w:r>
      <w:r w:rsidRPr="00A00CEF">
        <w:rPr>
          <w:spacing w:val="-1"/>
        </w:rPr>
        <w:t xml:space="preserve"> </w:t>
      </w:r>
      <w:hyperlink w:anchor="_bookmark48" w:history="1">
        <w:r>
          <w:rPr>
            <w:spacing w:val="-1"/>
          </w:rPr>
          <w:t>De</w:t>
        </w:r>
        <w:r w:rsidRPr="00A00CEF">
          <w:rPr>
            <w:spacing w:val="-1"/>
          </w:rPr>
          <w:t xml:space="preserve"> </w:t>
        </w:r>
        <w:r>
          <w:rPr>
            <w:spacing w:val="-1"/>
          </w:rPr>
          <w:t>Cian</w:t>
        </w:r>
        <w:r w:rsidRPr="00A00CEF">
          <w:rPr>
            <w:spacing w:val="-1"/>
          </w:rPr>
          <w:t xml:space="preserve"> &amp; Sue Wing </w:t>
        </w:r>
      </w:hyperlink>
      <w:hyperlink w:anchor="_bookmark48" w:history="1">
        <w:r w:rsidRPr="00A00CEF">
          <w:rPr>
            <w:spacing w:val="-1"/>
          </w:rPr>
          <w:t xml:space="preserve">(2019), </w:t>
        </w:r>
      </w:hyperlink>
      <w:r w:rsidRPr="00A00CEF">
        <w:rPr>
          <w:spacing w:val="-1"/>
        </w:rPr>
        <w:t xml:space="preserve">which use a panel data of national energy demand, energy prices, income per capita, and weather covariates (temperature and humidity) for </w:t>
      </w:r>
      <w:r w:rsidR="00E71182" w:rsidRPr="00A00CEF">
        <w:rPr>
          <w:spacing w:val="-1"/>
        </w:rPr>
        <w:t>hundreds</w:t>
      </w:r>
      <w:r w:rsidRPr="00A00CEF">
        <w:rPr>
          <w:spacing w:val="-1"/>
        </w:rPr>
        <w:t xml:space="preserve"> of countries over the period 1970-2014 to derive income elasticities and temperature semi-elasticities of sectoral energy demand in tropical and temperate regions for three energy carriers (electricity, natural gas</w:t>
      </w:r>
      <w:r w:rsidR="00B04069" w:rsidRPr="00A00CEF">
        <w:rPr>
          <w:spacing w:val="-1"/>
        </w:rPr>
        <w:t xml:space="preserve"> and</w:t>
      </w:r>
      <w:r w:rsidRPr="00A00CEF">
        <w:rPr>
          <w:spacing w:val="-1"/>
        </w:rPr>
        <w:t xml:space="preserve"> petroleum products) in five sectors (residential, commercial, industry, agriculture</w:t>
      </w:r>
      <w:r w:rsidR="00B04069" w:rsidRPr="00A00CEF">
        <w:rPr>
          <w:spacing w:val="-1"/>
        </w:rPr>
        <w:t xml:space="preserve"> and</w:t>
      </w:r>
      <w:r w:rsidRPr="00A00CEF">
        <w:rPr>
          <w:spacing w:val="-1"/>
        </w:rPr>
        <w:t xml:space="preserve"> transport). In this analysis we only focus on the residential sector. Semi-</w:t>
      </w:r>
      <w:r>
        <w:rPr>
          <w:spacing w:val="-1"/>
        </w:rPr>
        <w:t>elasticities</w:t>
      </w:r>
      <w:r w:rsidRPr="00A00CEF">
        <w:rPr>
          <w:spacing w:val="-1"/>
        </w:rPr>
        <w:t xml:space="preserve"> </w:t>
      </w:r>
      <w:r>
        <w:rPr>
          <w:spacing w:val="-1"/>
        </w:rPr>
        <w:t>to</w:t>
      </w:r>
      <w:r w:rsidRPr="00A00CEF">
        <w:rPr>
          <w:spacing w:val="-1"/>
        </w:rPr>
        <w:t xml:space="preserve"> </w:t>
      </w:r>
      <w:r>
        <w:rPr>
          <w:spacing w:val="-1"/>
        </w:rPr>
        <w:t>hot</w:t>
      </w:r>
      <w:r w:rsidRPr="00A00CEF">
        <w:rPr>
          <w:spacing w:val="-1"/>
        </w:rPr>
        <w:t xml:space="preserve"> </w:t>
      </w:r>
      <w:r>
        <w:rPr>
          <w:spacing w:val="-1"/>
        </w:rPr>
        <w:t>days</w:t>
      </w:r>
      <w:r w:rsidRPr="00A00CEF">
        <w:rPr>
          <w:spacing w:val="-1"/>
        </w:rPr>
        <w:t xml:space="preserve"> (days with </w:t>
      </w:r>
      <w:r w:rsidR="00B04069" w:rsidRPr="00A00CEF">
        <w:rPr>
          <w:spacing w:val="-1"/>
        </w:rPr>
        <w:t xml:space="preserve">an </w:t>
      </w:r>
      <w:r w:rsidRPr="00A00CEF">
        <w:rPr>
          <w:spacing w:val="-1"/>
        </w:rPr>
        <w:t xml:space="preserve">average mean temperature </w:t>
      </w:r>
      <w:r w:rsidR="00B04069" w:rsidRPr="00A00CEF">
        <w:rPr>
          <w:spacing w:val="-1"/>
        </w:rPr>
        <w:t xml:space="preserve">of </w:t>
      </w:r>
      <w:r w:rsidRPr="00A00CEF">
        <w:rPr>
          <w:spacing w:val="-1"/>
        </w:rPr>
        <w:t>above 27.5◦C) and</w:t>
      </w:r>
      <w:r w:rsidR="00D115E6" w:rsidRPr="00A00CEF">
        <w:rPr>
          <w:spacing w:val="-1"/>
        </w:rPr>
        <w:t xml:space="preserve"> </w:t>
      </w:r>
      <w:r w:rsidRPr="00A00CEF">
        <w:rPr>
          <w:spacing w:val="-1"/>
        </w:rPr>
        <w:t xml:space="preserve">cold days (days with </w:t>
      </w:r>
      <w:r w:rsidR="00B04069" w:rsidRPr="00A00CEF">
        <w:rPr>
          <w:spacing w:val="-1"/>
        </w:rPr>
        <w:t xml:space="preserve">an </w:t>
      </w:r>
      <w:r w:rsidRPr="00A00CEF">
        <w:rPr>
          <w:spacing w:val="-1"/>
        </w:rPr>
        <w:t xml:space="preserve">average mean temperature </w:t>
      </w:r>
      <w:r w:rsidR="00B04069" w:rsidRPr="00A00CEF">
        <w:rPr>
          <w:spacing w:val="-1"/>
        </w:rPr>
        <w:t xml:space="preserve">of </w:t>
      </w:r>
      <w:r w:rsidRPr="00A00CEF">
        <w:rPr>
          <w:spacing w:val="-1"/>
        </w:rPr>
        <w:t xml:space="preserve">below 12.5◦C) are combined with projected changes in meteorology simulated by runs of the CMCC-CM Earth System Model </w:t>
      </w:r>
      <w:hyperlink w:anchor="_bookmark87" w:history="1">
        <w:r w:rsidRPr="00A00CEF">
          <w:rPr>
            <w:spacing w:val="-1"/>
          </w:rPr>
          <w:t>(</w:t>
        </w:r>
        <w:proofErr w:type="spellStart"/>
        <w:r w:rsidRPr="00A00CEF">
          <w:rPr>
            <w:spacing w:val="-1"/>
          </w:rPr>
          <w:t>Scoccimarro</w:t>
        </w:r>
        <w:proofErr w:type="spellEnd"/>
        <w:r w:rsidRPr="00A00CEF">
          <w:rPr>
            <w:spacing w:val="-1"/>
          </w:rPr>
          <w:t xml:space="preserve"> et al. </w:t>
        </w:r>
      </w:hyperlink>
      <w:r w:rsidRPr="00A00CEF">
        <w:rPr>
          <w:spacing w:val="-1"/>
        </w:rPr>
        <w:t xml:space="preserve">, </w:t>
      </w:r>
      <w:hyperlink w:anchor="_bookmark87" w:history="1">
        <w:r w:rsidRPr="00A00CEF">
          <w:rPr>
            <w:spacing w:val="-1"/>
          </w:rPr>
          <w:t xml:space="preserve">2011) </w:t>
        </w:r>
      </w:hyperlink>
      <w:r w:rsidRPr="00A00CEF">
        <w:rPr>
          <w:spacing w:val="-1"/>
        </w:rPr>
        <w:t xml:space="preserve">as described in Appendix </w:t>
      </w:r>
      <w:hyperlink w:anchor="_bookmark2" w:history="1">
        <w:r w:rsidRPr="00A00CEF">
          <w:rPr>
            <w:spacing w:val="-1"/>
          </w:rPr>
          <w:t>2.</w:t>
        </w:r>
      </w:hyperlink>
      <w:r w:rsidRPr="00A00CEF">
        <w:rPr>
          <w:spacing w:val="-1"/>
        </w:rPr>
        <w:t xml:space="preserve"> Two warming scenarios leading to high (Representative Concentration Pathway</w:t>
      </w:r>
      <w:r w:rsidR="00A00CEF">
        <w:rPr>
          <w:spacing w:val="-1"/>
        </w:rPr>
        <w:t xml:space="preserve"> - RCP</w:t>
      </w:r>
      <w:r w:rsidRPr="00A00CEF">
        <w:rPr>
          <w:spacing w:val="-1"/>
        </w:rPr>
        <w:t>8.5) and moderate temperature increase (RCP 4.5) are considered. Gridded shocks have been aggregated to the regional administrative units of the Italian household survey and the CGE model of NUTS2 by using the mean value computed for the grid-cells belonging to the same NUT region</w:t>
      </w:r>
      <w:r w:rsidR="00D115E6" w:rsidRPr="00A00CEF">
        <w:rPr>
          <w:spacing w:val="-1"/>
          <w:vertAlign w:val="superscript"/>
        </w:rPr>
        <w:footnoteReference w:id="3"/>
      </w:r>
      <w:r w:rsidRPr="00A00CEF">
        <w:rPr>
          <w:spacing w:val="-1"/>
        </w:rPr>
        <w:t>.</w:t>
      </w:r>
    </w:p>
    <w:p w14:paraId="03188365" w14:textId="77777777" w:rsidR="004207E1" w:rsidRPr="00A75FEF" w:rsidRDefault="004207E1" w:rsidP="00A75FEF">
      <w:pPr>
        <w:pStyle w:val="ListParagraph"/>
        <w:spacing w:before="283" w:line="350" w:lineRule="auto"/>
        <w:ind w:right="117" w:firstLine="0"/>
        <w:jc w:val="both"/>
        <w:rPr>
          <w:sz w:val="42"/>
        </w:rPr>
      </w:pPr>
      <w:bookmarkStart w:id="11" w:name="First-order_distributional_effects"/>
      <w:bookmarkStart w:id="12" w:name="_bookmark7"/>
      <w:bookmarkEnd w:id="11"/>
      <w:bookmarkEnd w:id="12"/>
    </w:p>
    <w:p w14:paraId="0377CB6E" w14:textId="77777777" w:rsidR="00E57D13" w:rsidRDefault="000C7E64">
      <w:pPr>
        <w:pStyle w:val="Heading2"/>
        <w:numPr>
          <w:ilvl w:val="1"/>
          <w:numId w:val="4"/>
        </w:numPr>
        <w:tabs>
          <w:tab w:val="left" w:pos="819"/>
          <w:tab w:val="left" w:pos="820"/>
        </w:tabs>
        <w:spacing w:before="0"/>
        <w:ind w:hanging="720"/>
      </w:pPr>
      <w:r>
        <w:rPr>
          <w:w w:val="105"/>
        </w:rPr>
        <w:t>First-order</w:t>
      </w:r>
      <w:r>
        <w:rPr>
          <w:spacing w:val="60"/>
          <w:w w:val="105"/>
        </w:rPr>
        <w:t xml:space="preserve"> </w:t>
      </w:r>
      <w:r>
        <w:rPr>
          <w:w w:val="105"/>
        </w:rPr>
        <w:t>distributional</w:t>
      </w:r>
      <w:r>
        <w:rPr>
          <w:spacing w:val="61"/>
          <w:w w:val="105"/>
        </w:rPr>
        <w:t xml:space="preserve"> </w:t>
      </w:r>
      <w:r>
        <w:rPr>
          <w:w w:val="105"/>
        </w:rPr>
        <w:t>effects</w:t>
      </w:r>
    </w:p>
    <w:p w14:paraId="390F91F7" w14:textId="77777777" w:rsidR="00A00CEF" w:rsidRDefault="00D115E6" w:rsidP="00D115E6">
      <w:pPr>
        <w:spacing w:before="283" w:line="350" w:lineRule="auto"/>
        <w:ind w:left="100" w:right="117"/>
        <w:jc w:val="both"/>
        <w:rPr>
          <w:spacing w:val="-1"/>
          <w:sz w:val="24"/>
          <w:szCs w:val="24"/>
        </w:rPr>
      </w:pPr>
      <w:r w:rsidRPr="00A00CEF">
        <w:rPr>
          <w:spacing w:val="-1"/>
          <w:sz w:val="24"/>
          <w:szCs w:val="24"/>
        </w:rPr>
        <w:t xml:space="preserve">First-order distributional effects are computed by combining the physical impacts on energy demand described in Section 3.1 at the NUTS2 level with a survey on household expenditure for the Italian economy. The way climate shocks will affect </w:t>
      </w:r>
      <w:r w:rsidRPr="00A00CEF">
        <w:rPr>
          <w:spacing w:val="-1"/>
          <w:sz w:val="24"/>
          <w:szCs w:val="24"/>
        </w:rPr>
        <w:lastRenderedPageBreak/>
        <w:t xml:space="preserve">energy expenditure across households depends on </w:t>
      </w:r>
      <w:proofErr w:type="spellStart"/>
      <w:r w:rsidRPr="00A00CEF">
        <w:rPr>
          <w:spacing w:val="-1"/>
          <w:sz w:val="24"/>
          <w:szCs w:val="24"/>
        </w:rPr>
        <w:t>i</w:t>
      </w:r>
      <w:proofErr w:type="spellEnd"/>
      <w:r w:rsidRPr="00A00CEF">
        <w:rPr>
          <w:spacing w:val="-1"/>
          <w:sz w:val="24"/>
          <w:szCs w:val="24"/>
        </w:rPr>
        <w:t>) the total</w:t>
      </w:r>
      <w:r w:rsidR="00A00CEF">
        <w:rPr>
          <w:spacing w:val="-1"/>
          <w:sz w:val="24"/>
          <w:szCs w:val="24"/>
        </w:rPr>
        <w:t xml:space="preserve"> and </w:t>
      </w:r>
      <w:r w:rsidRPr="00A00CEF">
        <w:rPr>
          <w:spacing w:val="-1"/>
          <w:sz w:val="24"/>
          <w:szCs w:val="24"/>
        </w:rPr>
        <w:t xml:space="preserve">energy expenditure pattern of a given household or household groups, ii) the energy mix, </w:t>
      </w:r>
      <w:r w:rsidR="00B04069" w:rsidRPr="00A00CEF">
        <w:rPr>
          <w:spacing w:val="-1"/>
          <w:sz w:val="24"/>
          <w:szCs w:val="24"/>
        </w:rPr>
        <w:t xml:space="preserve">and </w:t>
      </w:r>
      <w:r w:rsidRPr="00A00CEF">
        <w:rPr>
          <w:spacing w:val="-1"/>
          <w:sz w:val="24"/>
          <w:szCs w:val="24"/>
        </w:rPr>
        <w:t xml:space="preserve">iii) the geography of the region in which the household lives. </w:t>
      </w:r>
    </w:p>
    <w:p w14:paraId="100B0EAF" w14:textId="37D9C962" w:rsidR="00E57D13" w:rsidRPr="00A00CEF" w:rsidRDefault="00D115E6" w:rsidP="00D115E6">
      <w:pPr>
        <w:spacing w:before="283" w:line="350" w:lineRule="auto"/>
        <w:ind w:left="100" w:right="117"/>
        <w:jc w:val="both"/>
        <w:rPr>
          <w:spacing w:val="-1"/>
          <w:sz w:val="24"/>
          <w:szCs w:val="24"/>
        </w:rPr>
      </w:pPr>
      <w:r w:rsidRPr="00A00CEF">
        <w:rPr>
          <w:spacing w:val="-1"/>
          <w:sz w:val="24"/>
          <w:szCs w:val="24"/>
        </w:rPr>
        <w:t>By looking at how the distribution of energy expenditure for different energy commodities varies across regions and income deciles, we provide a first assessment of how different income groups across the geography of Italy will be affected by climate change impacts, highlighting the interplay among regional heterogeneity of climate impacts, energy consumption, and income structure. We use the ISTAT Household Budget Survey</w:t>
      </w:r>
      <w:r w:rsidRPr="00A00CEF">
        <w:rPr>
          <w:spacing w:val="-1"/>
          <w:sz w:val="24"/>
          <w:szCs w:val="24"/>
        </w:rPr>
        <w:footnoteReference w:id="4"/>
      </w:r>
      <w:r w:rsidRPr="00A00CEF">
        <w:rPr>
          <w:spacing w:val="-1"/>
          <w:sz w:val="24"/>
          <w:szCs w:val="24"/>
        </w:rPr>
        <w:t xml:space="preserve"> (HBS) describing consumption expenditure of Italian households. We focus on the 2007 wave because the micro data need to be consistent with the base year of the CGE </w:t>
      </w:r>
      <w:r w:rsidR="000C7E64" w:rsidRPr="00A00CEF">
        <w:rPr>
          <w:spacing w:val="-1"/>
          <w:sz w:val="24"/>
          <w:szCs w:val="24"/>
        </w:rPr>
        <w:t xml:space="preserve">model described in Section </w:t>
      </w:r>
      <w:hyperlink w:anchor="_bookmark12" w:history="1">
        <w:r w:rsidR="000C7E64" w:rsidRPr="00A00CEF">
          <w:rPr>
            <w:spacing w:val="-1"/>
            <w:sz w:val="24"/>
            <w:szCs w:val="24"/>
          </w:rPr>
          <w:t>3.3.</w:t>
        </w:r>
      </w:hyperlink>
    </w:p>
    <w:p w14:paraId="7420132A" w14:textId="50FCA3FE" w:rsidR="006832E8" w:rsidRPr="00A00CEF" w:rsidRDefault="000C7E64" w:rsidP="006832E8">
      <w:pPr>
        <w:pStyle w:val="BodyText"/>
        <w:spacing w:line="348" w:lineRule="auto"/>
        <w:ind w:right="117" w:firstLine="351"/>
        <w:jc w:val="both"/>
        <w:rPr>
          <w:spacing w:val="-1"/>
        </w:rPr>
      </w:pPr>
      <w:r>
        <w:rPr>
          <w:spacing w:val="-1"/>
        </w:rPr>
        <w:t xml:space="preserve">The critical assumptions </w:t>
      </w:r>
      <w:r w:rsidRPr="00A00CEF">
        <w:rPr>
          <w:spacing w:val="-1"/>
        </w:rPr>
        <w:t xml:space="preserve">behind the calculation of the first-order impacts are two. First, future climate shocks are imposed on the 2007 economy and energy mix, without considering variation in income and preferences. Second, there are no </w:t>
      </w:r>
      <w:r w:rsidR="00D115E6" w:rsidRPr="00A00CEF">
        <w:rPr>
          <w:spacing w:val="-1"/>
        </w:rPr>
        <w:t>behavioral</w:t>
      </w:r>
      <w:r w:rsidRPr="00A00CEF">
        <w:rPr>
          <w:spacing w:val="-1"/>
        </w:rPr>
        <w:t xml:space="preserve"> </w:t>
      </w:r>
      <w:proofErr w:type="gramStart"/>
      <w:r w:rsidRPr="00A00CEF">
        <w:rPr>
          <w:spacing w:val="-1"/>
        </w:rPr>
        <w:t>adjustments, s</w:t>
      </w:r>
      <w:r w:rsidR="00B04069" w:rsidRPr="00A00CEF">
        <w:rPr>
          <w:spacing w:val="-1"/>
        </w:rPr>
        <w:t>ince</w:t>
      </w:r>
      <w:proofErr w:type="gramEnd"/>
      <w:r w:rsidRPr="00A00CEF">
        <w:rPr>
          <w:spacing w:val="-1"/>
        </w:rPr>
        <w:t xml:space="preserve"> price changes are not taken into consideration. Climate impact shocks on residential energy demand at NUTS2 level are used to scale energy expenditure of Italian households of electricity, </w:t>
      </w:r>
      <w:proofErr w:type="gramStart"/>
      <w:r w:rsidRPr="00A00CEF">
        <w:rPr>
          <w:spacing w:val="-1"/>
        </w:rPr>
        <w:t>gas</w:t>
      </w:r>
      <w:proofErr w:type="gramEnd"/>
      <w:r w:rsidRPr="00A00CEF">
        <w:rPr>
          <w:spacing w:val="-1"/>
        </w:rPr>
        <w:t xml:space="preserve"> and petroleum products with respect to 2007 survey levels, </w:t>
      </w:r>
      <w:r w:rsidR="00B04069" w:rsidRPr="00A00CEF">
        <w:rPr>
          <w:spacing w:val="-1"/>
        </w:rPr>
        <w:t xml:space="preserve">on the </w:t>
      </w:r>
      <w:r w:rsidRPr="00A00CEF">
        <w:rPr>
          <w:spacing w:val="-1"/>
        </w:rPr>
        <w:t>assum</w:t>
      </w:r>
      <w:r w:rsidR="00B04069" w:rsidRPr="00A00CEF">
        <w:rPr>
          <w:spacing w:val="-1"/>
        </w:rPr>
        <w:t>ption that</w:t>
      </w:r>
      <w:r w:rsidRPr="00A00CEF">
        <w:rPr>
          <w:spacing w:val="-1"/>
        </w:rPr>
        <w:t xml:space="preserve"> there are no budget constraints. Finally, the effect of the carbon tax that would bring global warming to the moderate level of RCP 4.5 is not </w:t>
      </w:r>
      <w:proofErr w:type="gramStart"/>
      <w:r w:rsidRPr="00A00CEF">
        <w:rPr>
          <w:spacing w:val="-1"/>
        </w:rPr>
        <w:t>taken into account</w:t>
      </w:r>
      <w:proofErr w:type="gramEnd"/>
      <w:r w:rsidRPr="00A00CEF">
        <w:rPr>
          <w:spacing w:val="-1"/>
        </w:rPr>
        <w:t>.</w:t>
      </w:r>
      <w:r w:rsidR="0020124B" w:rsidRPr="00A00CEF">
        <w:rPr>
          <w:spacing w:val="-1"/>
        </w:rPr>
        <w:t xml:space="preserve"> </w:t>
      </w:r>
    </w:p>
    <w:p w14:paraId="68494A2F" w14:textId="7E9E5DC1" w:rsidR="0020124B" w:rsidRPr="00A00CEF" w:rsidRDefault="00260269" w:rsidP="006832E8">
      <w:pPr>
        <w:pStyle w:val="BodyText"/>
        <w:spacing w:line="348" w:lineRule="auto"/>
        <w:ind w:right="117" w:firstLine="351"/>
        <w:jc w:val="both"/>
        <w:rPr>
          <w:spacing w:val="-1"/>
        </w:rPr>
      </w:pPr>
      <w:r w:rsidRPr="00A00CEF">
        <w:rPr>
          <w:spacing w:val="-1"/>
        </w:rPr>
        <w:t>We directly attribute the climate change impacts on energy demand described in Section 3.1 to Italian households</w:t>
      </w:r>
      <w:r w:rsidR="00B04069" w:rsidRPr="00A00CEF">
        <w:rPr>
          <w:spacing w:val="-1"/>
        </w:rPr>
        <w:t>,</w:t>
      </w:r>
      <w:r w:rsidRPr="00A00CEF">
        <w:rPr>
          <w:spacing w:val="-1"/>
        </w:rPr>
        <w:t xml:space="preserve"> depending </w:t>
      </w:r>
      <w:r w:rsidR="00B04069" w:rsidRPr="00A00CEF">
        <w:rPr>
          <w:spacing w:val="-1"/>
        </w:rPr>
        <w:t>on</w:t>
      </w:r>
      <w:r w:rsidRPr="00A00CEF">
        <w:rPr>
          <w:spacing w:val="-1"/>
        </w:rPr>
        <w:t xml:space="preserve"> their location</w:t>
      </w:r>
      <w:r w:rsidRPr="006A5655">
        <w:rPr>
          <w:spacing w:val="-1"/>
          <w:vertAlign w:val="superscript"/>
        </w:rPr>
        <w:footnoteReference w:id="5"/>
      </w:r>
      <w:r w:rsidRPr="00A00CEF">
        <w:rPr>
          <w:spacing w:val="-1"/>
        </w:rPr>
        <w:t>.</w:t>
      </w:r>
      <w:r w:rsidR="000B12EA" w:rsidRPr="00A00CEF">
        <w:rPr>
          <w:spacing w:val="-1"/>
        </w:rPr>
        <w:t xml:space="preserve"> The after-shock expenditure</w:t>
      </w:r>
      <w:r w:rsidR="006832E8" w:rsidRPr="00A00CEF">
        <w:rPr>
          <w:spacing w:val="-1"/>
        </w:rPr>
        <w:t xml:space="preserve"> </w:t>
      </w:r>
      <m:oMath>
        <m:sSubSup>
          <m:sSubSupPr>
            <m:ctrlPr>
              <w:rPr>
                <w:rFonts w:ascii="Cambria Math" w:hAnsi="Cambria Math"/>
                <w:spacing w:val="-1"/>
              </w:rPr>
            </m:ctrlPr>
          </m:sSubSup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Climate</m:t>
            </m:r>
          </m:sup>
        </m:sSubSup>
      </m:oMath>
      <w:r w:rsidR="000B12EA" w:rsidRPr="00A00CEF">
        <w:rPr>
          <w:spacing w:val="-1"/>
        </w:rPr>
        <w:t xml:space="preserve"> of household </w:t>
      </w:r>
      <w:r w:rsidR="000B12EA" w:rsidRPr="006A5655">
        <w:rPr>
          <w:i/>
          <w:iCs/>
          <w:spacing w:val="-1"/>
        </w:rPr>
        <w:t>h</w:t>
      </w:r>
      <w:r w:rsidR="000B12EA" w:rsidRPr="00A00CEF">
        <w:rPr>
          <w:spacing w:val="-1"/>
        </w:rPr>
        <w:t xml:space="preserve">, in fuel </w:t>
      </w:r>
      <w:r w:rsidR="000B12EA" w:rsidRPr="006A5655">
        <w:rPr>
          <w:i/>
          <w:iCs/>
          <w:spacing w:val="-1"/>
        </w:rPr>
        <w:t>f</w:t>
      </w:r>
      <w:r w:rsidR="000B12EA" w:rsidRPr="00A00CEF">
        <w:rPr>
          <w:spacing w:val="-1"/>
        </w:rPr>
        <w:t xml:space="preserve">, region </w:t>
      </w:r>
      <w:r w:rsidR="000B12EA" w:rsidRPr="006A5655">
        <w:rPr>
          <w:i/>
          <w:iCs/>
          <w:spacing w:val="-1"/>
        </w:rPr>
        <w:t>r</w:t>
      </w:r>
      <w:r w:rsidR="000B12EA" w:rsidRPr="00A00CEF">
        <w:rPr>
          <w:spacing w:val="-1"/>
        </w:rPr>
        <w:t xml:space="preserve"> and scenario Climate, i.e. RCP4.5 or RCP8.5, is obtained by perturbing the HBS household expenditure </w:t>
      </w:r>
      <m:oMath>
        <m:sSubSup>
          <m:sSubSupPr>
            <m:ctrlPr>
              <w:rPr>
                <w:rFonts w:ascii="Cambria Math" w:hAnsi="Cambria Math"/>
                <w:spacing w:val="-1"/>
              </w:rPr>
            </m:ctrlPr>
          </m:sSubSup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f</m:t>
            </m:r>
          </m:sub>
          <m:sup>
            <m:r>
              <w:rPr>
                <w:rFonts w:ascii="Cambria Math" w:hAnsi="Cambria Math"/>
                <w:spacing w:val="-1"/>
              </w:rPr>
              <m:t>HBS</m:t>
            </m:r>
          </m:sup>
        </m:sSubSup>
        <m:r>
          <m:rPr>
            <m:sty m:val="p"/>
          </m:rPr>
          <w:rPr>
            <w:rFonts w:ascii="Cambria Math" w:hAnsi="Cambria Math"/>
            <w:spacing w:val="-1"/>
          </w:rPr>
          <m:t xml:space="preserve">= </m:t>
        </m:r>
        <m:sSubSup>
          <m:sSubSupPr>
            <m:ctrlPr>
              <w:rPr>
                <w:rFonts w:ascii="Cambria Math" w:hAnsi="Cambria Math"/>
                <w:spacing w:val="-1"/>
              </w:rPr>
            </m:ctrlPr>
          </m:sSubSupPr>
          <m:e>
            <m:r>
              <w:rPr>
                <w:rFonts w:ascii="Cambria Math" w:hAnsi="Cambria Math"/>
                <w:spacing w:val="-1"/>
              </w:rPr>
              <m:t>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f</m:t>
            </m:r>
          </m:sub>
          <m:sup>
            <m:r>
              <w:rPr>
                <w:rFonts w:ascii="Cambria Math" w:hAnsi="Cambria Math"/>
                <w:spacing w:val="-1"/>
              </w:rPr>
              <m:t>HBS</m:t>
            </m:r>
          </m:sup>
        </m:sSubSup>
        <m:r>
          <m:rPr>
            <m:sty m:val="p"/>
          </m:rPr>
          <w:rPr>
            <w:rFonts w:ascii="Cambria Math" w:hAnsi="Cambria Math"/>
            <w:spacing w:val="-1"/>
          </w:rPr>
          <m:t>*</m:t>
        </m:r>
        <m:sSubSup>
          <m:sSubSupPr>
            <m:ctrlPr>
              <w:rPr>
                <w:rFonts w:ascii="Cambria Math" w:hAnsi="Cambria Math"/>
                <w:spacing w:val="-1"/>
              </w:rPr>
            </m:ctrlPr>
          </m:sSubSupPr>
          <m:e>
            <m:r>
              <w:rPr>
                <w:rFonts w:ascii="Cambria Math" w:hAnsi="Cambria Math"/>
                <w:spacing w:val="-1"/>
              </w:rPr>
              <m:t>Q</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f</m:t>
            </m:r>
          </m:sub>
          <m:sup>
            <m:r>
              <w:rPr>
                <w:rFonts w:ascii="Cambria Math" w:hAnsi="Cambria Math"/>
                <w:spacing w:val="-1"/>
              </w:rPr>
              <m:t>HBS</m:t>
            </m:r>
          </m:sup>
        </m:sSubSup>
        <m:r>
          <m:rPr>
            <m:sty m:val="p"/>
          </m:rPr>
          <w:rPr>
            <w:rFonts w:ascii="Cambria Math" w:hAnsi="Cambria Math"/>
            <w:spacing w:val="-1"/>
          </w:rPr>
          <m:t xml:space="preserve"> </m:t>
        </m:r>
      </m:oMath>
      <w:r w:rsidR="006832E8" w:rsidRPr="00A00CEF">
        <w:rPr>
          <w:spacing w:val="-1"/>
        </w:rPr>
        <w:t>with the percentage change in regional residential energy demand</w:t>
      </w:r>
      <w:r w:rsidR="006832E8" w:rsidRPr="00DB5C7E">
        <w:rPr>
          <w:spacing w:val="-1"/>
          <w:vertAlign w:val="superscript"/>
        </w:rPr>
        <w:footnoteReference w:id="6"/>
      </w:r>
      <w:r w:rsidR="006832E8" w:rsidRPr="00A00CEF">
        <w:rPr>
          <w:spacing w:val="-1"/>
        </w:rPr>
        <w:t xml:space="preserve"> attributed to climate change, </w:t>
      </w:r>
      <m:oMath>
        <m:sSubSup>
          <m:sSubSupPr>
            <m:ctrlPr>
              <w:rPr>
                <w:rFonts w:ascii="Cambria Math" w:hAnsi="Cambria Math"/>
                <w:spacing w:val="-1"/>
              </w:rPr>
            </m:ctrlPr>
          </m:sSubSupPr>
          <m:e>
            <m:r>
              <w:rPr>
                <w:rFonts w:ascii="Cambria Math" w:hAnsi="Cambria Math"/>
                <w:spacing w:val="-1"/>
              </w:rPr>
              <m:t>φ</m:t>
            </m:r>
          </m:e>
          <m:sub>
            <m:r>
              <w:rPr>
                <w:rFonts w:ascii="Cambria Math" w:hAnsi="Cambria Math"/>
                <w:spacing w:val="-1"/>
              </w:rPr>
              <m:t>r</m:t>
            </m:r>
            <m:r>
              <m:rPr>
                <m:sty m:val="p"/>
              </m:rPr>
              <w:rPr>
                <w:rFonts w:ascii="Cambria Math" w:hAnsi="Cambria Math"/>
                <w:spacing w:val="-1"/>
              </w:rPr>
              <m:t>,</m:t>
            </m:r>
            <m:r>
              <w:rPr>
                <w:rFonts w:ascii="Cambria Math" w:hAnsi="Cambria Math"/>
                <w:spacing w:val="-1"/>
              </w:rPr>
              <m:t>f</m:t>
            </m:r>
          </m:sub>
          <m:sup>
            <m:r>
              <w:rPr>
                <w:rFonts w:ascii="Cambria Math" w:hAnsi="Cambria Math"/>
                <w:spacing w:val="-1"/>
              </w:rPr>
              <m:t>Climate</m:t>
            </m:r>
          </m:sup>
        </m:sSubSup>
      </m:oMath>
      <w:r w:rsidR="006832E8" w:rsidRPr="00A00CEF">
        <w:rPr>
          <w:spacing w:val="-1"/>
        </w:rPr>
        <w:t>(as described in Appendix 2):</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134621" w14:paraId="2FEF7725" w14:textId="77777777" w:rsidTr="00C13D57">
        <w:tc>
          <w:tcPr>
            <w:tcW w:w="888" w:type="dxa"/>
          </w:tcPr>
          <w:p w14:paraId="54202540" w14:textId="77777777" w:rsidR="00134621" w:rsidRDefault="00134621" w:rsidP="00134621">
            <w:pPr>
              <w:keepNext/>
              <w:spacing w:before="283" w:line="350" w:lineRule="auto"/>
              <w:ind w:right="117"/>
              <w:jc w:val="both"/>
            </w:pPr>
            <w:bookmarkStart w:id="13" w:name="_Hlk91152799"/>
          </w:p>
        </w:tc>
        <w:tc>
          <w:tcPr>
            <w:tcW w:w="6804" w:type="dxa"/>
          </w:tcPr>
          <w:p w14:paraId="7041DFFD" w14:textId="5D8A038B" w:rsidR="00134621" w:rsidRDefault="002A3AA3" w:rsidP="00134621">
            <w:pPr>
              <w:keepNext/>
              <w:spacing w:before="283" w:line="350" w:lineRule="auto"/>
              <w:ind w:right="117"/>
              <w:jc w:val="both"/>
            </w:pPr>
            <m:oMathPara>
              <m:oMath>
                <m:sSubSup>
                  <m:sSubSupPr>
                    <m:ctrlPr>
                      <w:rPr>
                        <w:rFonts w:ascii="Cambria Math" w:hAnsi="Cambria Math"/>
                        <w:spacing w:val="-1"/>
                        <w:sz w:val="24"/>
                        <w:szCs w:val="24"/>
                      </w:rPr>
                    </m:ctrlPr>
                  </m:sSubSupPr>
                  <m:e>
                    <m:r>
                      <w:rPr>
                        <w:rFonts w:ascii="Cambria Math" w:hAnsi="Cambria Math"/>
                        <w:spacing w:val="-1"/>
                        <w:sz w:val="24"/>
                        <w:szCs w:val="24"/>
                      </w:rPr>
                      <m:t>EXP</m:t>
                    </m:r>
                  </m:e>
                  <m:sub>
                    <m:r>
                      <w:rPr>
                        <w:rFonts w:ascii="Cambria Math" w:hAnsi="Cambria Math"/>
                        <w:spacing w:val="-1"/>
                        <w:sz w:val="24"/>
                        <w:szCs w:val="24"/>
                      </w:rPr>
                      <m:t>h</m:t>
                    </m:r>
                    <m:r>
                      <m:rPr>
                        <m:sty m:val="p"/>
                      </m:rPr>
                      <w:rPr>
                        <w:rFonts w:ascii="Cambria Math" w:hAnsi="Cambria Math"/>
                        <w:spacing w:val="-1"/>
                        <w:sz w:val="24"/>
                        <w:szCs w:val="24"/>
                      </w:rPr>
                      <m:t>,</m:t>
                    </m:r>
                    <m:r>
                      <w:rPr>
                        <w:rFonts w:ascii="Cambria Math" w:hAnsi="Cambria Math"/>
                        <w:spacing w:val="-1"/>
                        <w:sz w:val="24"/>
                        <w:szCs w:val="24"/>
                      </w:rPr>
                      <m:t>f</m:t>
                    </m:r>
                    <m:r>
                      <m:rPr>
                        <m:sty m:val="p"/>
                      </m:rPr>
                      <w:rPr>
                        <w:rFonts w:ascii="Cambria Math" w:hAnsi="Cambria Math"/>
                        <w:spacing w:val="-1"/>
                        <w:sz w:val="24"/>
                        <w:szCs w:val="24"/>
                      </w:rPr>
                      <m:t>,</m:t>
                    </m:r>
                    <m:r>
                      <w:rPr>
                        <w:rFonts w:ascii="Cambria Math" w:hAnsi="Cambria Math"/>
                        <w:spacing w:val="-1"/>
                        <w:sz w:val="24"/>
                        <w:szCs w:val="24"/>
                      </w:rPr>
                      <m:t>r</m:t>
                    </m:r>
                  </m:sub>
                  <m:sup>
                    <m:r>
                      <w:rPr>
                        <w:rFonts w:ascii="Cambria Math" w:hAnsi="Cambria Math"/>
                        <w:spacing w:val="-1"/>
                        <w:sz w:val="24"/>
                        <w:szCs w:val="24"/>
                      </w:rPr>
                      <m:t>Climate</m:t>
                    </m:r>
                  </m:sup>
                </m:sSubSup>
                <m:r>
                  <m:rPr>
                    <m:sty m:val="p"/>
                  </m:rPr>
                  <w:rPr>
                    <w:rFonts w:ascii="Cambria Math" w:hAnsi="Cambria Math"/>
                    <w:spacing w:val="-1"/>
                    <w:sz w:val="24"/>
                    <w:szCs w:val="24"/>
                  </w:rPr>
                  <m:t xml:space="preserve">= </m:t>
                </m:r>
                <m:sSubSup>
                  <m:sSubSupPr>
                    <m:ctrlPr>
                      <w:rPr>
                        <w:rFonts w:ascii="Cambria Math" w:hAnsi="Cambria Math"/>
                        <w:spacing w:val="-1"/>
                        <w:sz w:val="24"/>
                        <w:szCs w:val="24"/>
                      </w:rPr>
                    </m:ctrlPr>
                  </m:sSubSupPr>
                  <m:e>
                    <m:r>
                      <w:rPr>
                        <w:rFonts w:ascii="Cambria Math" w:hAnsi="Cambria Math"/>
                        <w:spacing w:val="-1"/>
                        <w:sz w:val="24"/>
                        <w:szCs w:val="24"/>
                      </w:rPr>
                      <m:t>EXP</m:t>
                    </m:r>
                  </m:e>
                  <m:sub>
                    <m:r>
                      <w:rPr>
                        <w:rFonts w:ascii="Cambria Math" w:hAnsi="Cambria Math"/>
                        <w:spacing w:val="-1"/>
                        <w:sz w:val="24"/>
                        <w:szCs w:val="24"/>
                      </w:rPr>
                      <m:t>h</m:t>
                    </m:r>
                    <m:r>
                      <m:rPr>
                        <m:sty m:val="p"/>
                      </m:rPr>
                      <w:rPr>
                        <w:rFonts w:ascii="Cambria Math" w:hAnsi="Cambria Math"/>
                        <w:spacing w:val="-1"/>
                        <w:sz w:val="24"/>
                        <w:szCs w:val="24"/>
                      </w:rPr>
                      <m:t>,</m:t>
                    </m:r>
                    <m:r>
                      <w:rPr>
                        <w:rFonts w:ascii="Cambria Math" w:hAnsi="Cambria Math"/>
                        <w:spacing w:val="-1"/>
                        <w:sz w:val="24"/>
                        <w:szCs w:val="24"/>
                      </w:rPr>
                      <m:t>f</m:t>
                    </m:r>
                    <m:r>
                      <m:rPr>
                        <m:sty m:val="p"/>
                      </m:rPr>
                      <w:rPr>
                        <w:rFonts w:ascii="Cambria Math" w:hAnsi="Cambria Math"/>
                        <w:spacing w:val="-1"/>
                        <w:sz w:val="24"/>
                        <w:szCs w:val="24"/>
                      </w:rPr>
                      <m:t>,</m:t>
                    </m:r>
                    <m:r>
                      <w:rPr>
                        <w:rFonts w:ascii="Cambria Math" w:hAnsi="Cambria Math"/>
                        <w:spacing w:val="-1"/>
                        <w:sz w:val="24"/>
                        <w:szCs w:val="24"/>
                      </w:rPr>
                      <m:t>r</m:t>
                    </m:r>
                  </m:sub>
                  <m:sup>
                    <m:r>
                      <w:rPr>
                        <w:rFonts w:ascii="Cambria Math" w:hAnsi="Cambria Math"/>
                        <w:spacing w:val="-1"/>
                        <w:sz w:val="24"/>
                        <w:szCs w:val="24"/>
                      </w:rPr>
                      <m:t>Climate</m:t>
                    </m:r>
                  </m:sup>
                </m:sSubSup>
                <m:r>
                  <m:rPr>
                    <m:sty m:val="p"/>
                  </m:rPr>
                  <w:rPr>
                    <w:rFonts w:ascii="Cambria Math" w:hAnsi="Cambria Math"/>
                    <w:spacing w:val="-1"/>
                    <w:sz w:val="24"/>
                    <w:szCs w:val="24"/>
                  </w:rPr>
                  <m:t>*(1+</m:t>
                </m:r>
                <m:f>
                  <m:fPr>
                    <m:type m:val="lin"/>
                    <m:ctrlPr>
                      <w:rPr>
                        <w:rFonts w:ascii="Cambria Math" w:hAnsi="Cambria Math"/>
                        <w:spacing w:val="-1"/>
                        <w:sz w:val="24"/>
                        <w:szCs w:val="24"/>
                      </w:rPr>
                    </m:ctrlPr>
                  </m:fPr>
                  <m:num>
                    <m:sSubSup>
                      <m:sSubSupPr>
                        <m:ctrlPr>
                          <w:rPr>
                            <w:rFonts w:ascii="Cambria Math" w:hAnsi="Cambria Math"/>
                            <w:spacing w:val="-1"/>
                            <w:sz w:val="24"/>
                            <w:szCs w:val="24"/>
                          </w:rPr>
                        </m:ctrlPr>
                      </m:sSubSupPr>
                      <m:e>
                        <m:r>
                          <w:rPr>
                            <w:rFonts w:ascii="Cambria Math" w:hAnsi="Cambria Math"/>
                            <w:spacing w:val="-1"/>
                            <w:sz w:val="24"/>
                            <w:szCs w:val="24"/>
                          </w:rPr>
                          <m:t>φ</m:t>
                        </m:r>
                      </m:e>
                      <m:sub>
                        <m:r>
                          <w:rPr>
                            <w:rFonts w:ascii="Cambria Math" w:hAnsi="Cambria Math"/>
                            <w:spacing w:val="-1"/>
                            <w:sz w:val="24"/>
                            <w:szCs w:val="24"/>
                          </w:rPr>
                          <m:t>r</m:t>
                        </m:r>
                        <m:r>
                          <m:rPr>
                            <m:sty m:val="p"/>
                          </m:rPr>
                          <w:rPr>
                            <w:rFonts w:ascii="Cambria Math" w:hAnsi="Cambria Math"/>
                            <w:spacing w:val="-1"/>
                            <w:sz w:val="24"/>
                            <w:szCs w:val="24"/>
                          </w:rPr>
                          <m:t>,</m:t>
                        </m:r>
                        <m:r>
                          <w:rPr>
                            <w:rFonts w:ascii="Cambria Math" w:hAnsi="Cambria Math"/>
                            <w:spacing w:val="-1"/>
                            <w:sz w:val="24"/>
                            <w:szCs w:val="24"/>
                          </w:rPr>
                          <m:t>f</m:t>
                        </m:r>
                      </m:sub>
                      <m:sup>
                        <m:r>
                          <w:rPr>
                            <w:rFonts w:ascii="Cambria Math" w:hAnsi="Cambria Math"/>
                            <w:spacing w:val="-1"/>
                            <w:sz w:val="24"/>
                            <w:szCs w:val="24"/>
                          </w:rPr>
                          <m:t>Climate</m:t>
                        </m:r>
                      </m:sup>
                    </m:sSubSup>
                  </m:num>
                  <m:den>
                    <m:r>
                      <m:rPr>
                        <m:sty m:val="p"/>
                      </m:rPr>
                      <w:rPr>
                        <w:rFonts w:ascii="Cambria Math" w:hAnsi="Cambria Math"/>
                        <w:spacing w:val="-1"/>
                        <w:sz w:val="24"/>
                        <w:szCs w:val="24"/>
                      </w:rPr>
                      <m:t>100</m:t>
                    </m:r>
                  </m:den>
                </m:f>
                <m:r>
                  <m:rPr>
                    <m:sty m:val="p"/>
                  </m:rPr>
                  <w:rPr>
                    <w:rFonts w:ascii="Cambria Math" w:hAnsi="Cambria Math"/>
                    <w:spacing w:val="-1"/>
                    <w:sz w:val="24"/>
                    <w:szCs w:val="24"/>
                  </w:rPr>
                  <m:t>)</m:t>
                </m:r>
              </m:oMath>
            </m:oMathPara>
          </w:p>
        </w:tc>
        <w:tc>
          <w:tcPr>
            <w:tcW w:w="928" w:type="dxa"/>
            <w:vAlign w:val="center"/>
          </w:tcPr>
          <w:p w14:paraId="2A3AE1A6" w14:textId="5CD440C6" w:rsidR="00134621" w:rsidRDefault="00B14D7C" w:rsidP="00C13D57">
            <w:pPr>
              <w:keepNext/>
              <w:spacing w:before="283" w:line="350" w:lineRule="auto"/>
              <w:ind w:right="117"/>
              <w:jc w:val="right"/>
            </w:pPr>
            <w:r>
              <w:rPr>
                <w:spacing w:val="-1"/>
                <w:sz w:val="24"/>
                <w:szCs w:val="24"/>
              </w:rPr>
              <w:t>(</w:t>
            </w:r>
            <w:r w:rsidR="00134621">
              <w:rPr>
                <w:spacing w:val="-1"/>
                <w:sz w:val="24"/>
                <w:szCs w:val="24"/>
              </w:rPr>
              <w:fldChar w:fldCharType="begin"/>
            </w:r>
            <w:r w:rsidR="00134621">
              <w:rPr>
                <w:spacing w:val="-1"/>
                <w:sz w:val="24"/>
                <w:szCs w:val="24"/>
              </w:rPr>
              <w:instrText xml:space="preserve"> SEQ Equation \* ARABIC </w:instrText>
            </w:r>
            <w:r w:rsidR="00134621">
              <w:rPr>
                <w:spacing w:val="-1"/>
                <w:sz w:val="24"/>
                <w:szCs w:val="24"/>
              </w:rPr>
              <w:fldChar w:fldCharType="separate"/>
            </w:r>
            <w:r>
              <w:rPr>
                <w:noProof/>
                <w:spacing w:val="-1"/>
                <w:sz w:val="24"/>
                <w:szCs w:val="24"/>
              </w:rPr>
              <w:t>1</w:t>
            </w:r>
            <w:r w:rsidR="00134621">
              <w:rPr>
                <w:spacing w:val="-1"/>
                <w:sz w:val="24"/>
                <w:szCs w:val="24"/>
              </w:rPr>
              <w:fldChar w:fldCharType="end"/>
            </w:r>
            <w:r>
              <w:rPr>
                <w:spacing w:val="-1"/>
                <w:sz w:val="24"/>
                <w:szCs w:val="24"/>
              </w:rPr>
              <w:t>)</w:t>
            </w:r>
          </w:p>
        </w:tc>
      </w:tr>
    </w:tbl>
    <w:bookmarkEnd w:id="13"/>
    <w:p w14:paraId="6AA8B1DE" w14:textId="1AB2A56E" w:rsidR="00A75FEF" w:rsidRPr="00A00CEF" w:rsidRDefault="00A75FEF" w:rsidP="00A00CEF">
      <w:pPr>
        <w:spacing w:before="283" w:line="350" w:lineRule="auto"/>
        <w:ind w:left="100" w:right="117"/>
        <w:jc w:val="both"/>
        <w:rPr>
          <w:spacing w:val="-1"/>
          <w:sz w:val="24"/>
          <w:szCs w:val="24"/>
        </w:rPr>
      </w:pPr>
      <w:r w:rsidRPr="00A00CEF">
        <w:rPr>
          <w:spacing w:val="-1"/>
          <w:sz w:val="24"/>
          <w:szCs w:val="24"/>
        </w:rPr>
        <w:t xml:space="preserve">Households’ expenditure on electricity, gas, and petroleum products under climate change, </w:t>
      </w:r>
      <m:oMath>
        <m:sSubSup>
          <m:sSubSupPr>
            <m:ctrlPr>
              <w:rPr>
                <w:rFonts w:ascii="Cambria Math" w:hAnsi="Cambria Math"/>
                <w:spacing w:val="-1"/>
                <w:sz w:val="24"/>
                <w:szCs w:val="24"/>
              </w:rPr>
            </m:ctrlPr>
          </m:sSubSupPr>
          <m:e>
            <m:r>
              <w:rPr>
                <w:rFonts w:ascii="Cambria Math" w:hAnsi="Cambria Math"/>
                <w:spacing w:val="-1"/>
                <w:sz w:val="24"/>
                <w:szCs w:val="24"/>
              </w:rPr>
              <m:t>EXP</m:t>
            </m:r>
          </m:e>
          <m:sub>
            <m:r>
              <w:rPr>
                <w:rFonts w:ascii="Cambria Math" w:hAnsi="Cambria Math"/>
                <w:spacing w:val="-1"/>
                <w:sz w:val="24"/>
                <w:szCs w:val="24"/>
              </w:rPr>
              <m:t>h</m:t>
            </m:r>
            <m:r>
              <m:rPr>
                <m:sty m:val="p"/>
              </m:rPr>
              <w:rPr>
                <w:rFonts w:ascii="Cambria Math" w:hAnsi="Cambria Math"/>
                <w:spacing w:val="-1"/>
                <w:sz w:val="24"/>
                <w:szCs w:val="24"/>
              </w:rPr>
              <m:t>,</m:t>
            </m:r>
            <m:r>
              <w:rPr>
                <w:rFonts w:ascii="Cambria Math" w:hAnsi="Cambria Math"/>
                <w:spacing w:val="-1"/>
                <w:sz w:val="24"/>
                <w:szCs w:val="24"/>
              </w:rPr>
              <m:t>f</m:t>
            </m:r>
            <m:r>
              <m:rPr>
                <m:sty m:val="p"/>
              </m:rPr>
              <w:rPr>
                <w:rFonts w:ascii="Cambria Math" w:hAnsi="Cambria Math"/>
                <w:spacing w:val="-1"/>
                <w:sz w:val="24"/>
                <w:szCs w:val="24"/>
              </w:rPr>
              <m:t>,</m:t>
            </m:r>
            <m:r>
              <w:rPr>
                <w:rFonts w:ascii="Cambria Math" w:hAnsi="Cambria Math"/>
                <w:spacing w:val="-1"/>
                <w:sz w:val="24"/>
                <w:szCs w:val="24"/>
              </w:rPr>
              <m:t>r</m:t>
            </m:r>
          </m:sub>
          <m:sup>
            <m:r>
              <w:rPr>
                <w:rFonts w:ascii="Cambria Math" w:hAnsi="Cambria Math"/>
                <w:spacing w:val="-1"/>
                <w:sz w:val="24"/>
                <w:szCs w:val="24"/>
              </w:rPr>
              <m:t>Climate</m:t>
            </m:r>
          </m:sup>
        </m:sSubSup>
      </m:oMath>
      <w:r w:rsidRPr="00A00CEF">
        <w:rPr>
          <w:spacing w:val="-1"/>
          <w:sz w:val="24"/>
          <w:szCs w:val="24"/>
        </w:rPr>
        <w:t xml:space="preserve">, is compared to the HBS levels and used to compute total household </w:t>
      </w:r>
      <w:r w:rsidR="001637F1" w:rsidRPr="00A00CEF">
        <w:rPr>
          <w:spacing w:val="-1"/>
          <w:sz w:val="24"/>
          <w:szCs w:val="24"/>
        </w:rPr>
        <w:t xml:space="preserve">after-shock </w:t>
      </w:r>
      <w:r w:rsidRPr="00A00CEF">
        <w:rPr>
          <w:spacing w:val="-1"/>
          <w:sz w:val="24"/>
          <w:szCs w:val="24"/>
        </w:rPr>
        <w:t>expenditure and new expenditure shares.</w:t>
      </w:r>
    </w:p>
    <w:p w14:paraId="5CA4C464" w14:textId="77777777" w:rsidR="006832E8" w:rsidRDefault="006832E8" w:rsidP="006832E8">
      <w:pPr>
        <w:spacing w:before="283" w:line="350" w:lineRule="auto"/>
        <w:ind w:left="100" w:right="117"/>
        <w:jc w:val="both"/>
        <w:rPr>
          <w:sz w:val="42"/>
        </w:rPr>
      </w:pPr>
    </w:p>
    <w:p w14:paraId="2B9D074F" w14:textId="5EF3673F" w:rsidR="00E57D13" w:rsidRDefault="000C7E64">
      <w:pPr>
        <w:pStyle w:val="Heading2"/>
        <w:numPr>
          <w:ilvl w:val="1"/>
          <w:numId w:val="4"/>
        </w:numPr>
        <w:tabs>
          <w:tab w:val="left" w:pos="819"/>
          <w:tab w:val="left" w:pos="820"/>
        </w:tabs>
        <w:ind w:hanging="720"/>
      </w:pPr>
      <w:bookmarkStart w:id="14" w:name="_bookmark12"/>
      <w:bookmarkEnd w:id="14"/>
      <w:r>
        <w:rPr>
          <w:w w:val="105"/>
        </w:rPr>
        <w:t>Higher-order</w:t>
      </w:r>
      <w:r>
        <w:rPr>
          <w:spacing w:val="33"/>
          <w:w w:val="105"/>
        </w:rPr>
        <w:t xml:space="preserve"> </w:t>
      </w:r>
      <w:r>
        <w:rPr>
          <w:w w:val="105"/>
        </w:rPr>
        <w:t>macroeconomic</w:t>
      </w:r>
      <w:r>
        <w:rPr>
          <w:spacing w:val="35"/>
          <w:w w:val="105"/>
        </w:rPr>
        <w:t xml:space="preserve"> </w:t>
      </w:r>
      <w:r>
        <w:rPr>
          <w:w w:val="105"/>
        </w:rPr>
        <w:t>and</w:t>
      </w:r>
      <w:r>
        <w:rPr>
          <w:spacing w:val="35"/>
          <w:w w:val="105"/>
        </w:rPr>
        <w:t xml:space="preserve"> </w:t>
      </w:r>
      <w:r>
        <w:rPr>
          <w:w w:val="105"/>
        </w:rPr>
        <w:t>distributional</w:t>
      </w:r>
      <w:r>
        <w:rPr>
          <w:spacing w:val="34"/>
          <w:w w:val="105"/>
        </w:rPr>
        <w:t xml:space="preserve"> </w:t>
      </w:r>
      <w:r>
        <w:rPr>
          <w:w w:val="105"/>
        </w:rPr>
        <w:t>effects</w:t>
      </w:r>
    </w:p>
    <w:p w14:paraId="422E2895" w14:textId="243AF880" w:rsidR="00E57D13" w:rsidRPr="00DB5C7E" w:rsidRDefault="000C7E64">
      <w:pPr>
        <w:pStyle w:val="BodyText"/>
        <w:spacing w:before="283" w:line="348" w:lineRule="auto"/>
        <w:ind w:right="116"/>
        <w:jc w:val="both"/>
        <w:rPr>
          <w:spacing w:val="-1"/>
        </w:rPr>
      </w:pPr>
      <w:r w:rsidRPr="00DB5C7E">
        <w:rPr>
          <w:spacing w:val="-1"/>
        </w:rPr>
        <w:t>A computable general equilibrium framework can examine the higher-order, macroeconomic effects arising from the interactions between price and quantity changes following climate impact shocks</w:t>
      </w:r>
      <w:r w:rsidR="00DB5C7E" w:rsidRPr="00DB5C7E">
        <w:rPr>
          <w:spacing w:val="-1"/>
        </w:rPr>
        <w:t>,</w:t>
      </w:r>
      <w:r w:rsidRPr="00DB5C7E">
        <w:rPr>
          <w:spacing w:val="-1"/>
        </w:rPr>
        <w:t xml:space="preserve"> future baseline socioeconomic changes</w:t>
      </w:r>
      <w:r w:rsidR="00170E6C" w:rsidRPr="00DB5C7E">
        <w:rPr>
          <w:spacing w:val="-1"/>
        </w:rPr>
        <w:t>, and</w:t>
      </w:r>
      <w:r w:rsidRPr="00DB5C7E">
        <w:rPr>
          <w:spacing w:val="-1"/>
        </w:rPr>
        <w:t xml:space="preserve"> the implementation of a climate policy. For example, the systemic and general equilibrium features of these models make it possible to connect the fuel demand shift to energy price changes that, in turn, influence cost functions of all products and therefore their prices and supplied quantities. This leads to further adjustments in the household and government consumption bundle. Income generation is also affected by climate shocks because variations in firm costs and production choices determine </w:t>
      </w:r>
      <w:r>
        <w:rPr>
          <w:spacing w:val="-1"/>
        </w:rPr>
        <w:t>shifts in the primary factor (</w:t>
      </w:r>
      <w:r w:rsidR="0020124B">
        <w:rPr>
          <w:spacing w:val="-1"/>
        </w:rPr>
        <w:t>labor</w:t>
      </w:r>
      <w:r>
        <w:rPr>
          <w:spacing w:val="-1"/>
        </w:rPr>
        <w:t xml:space="preserve">, </w:t>
      </w:r>
      <w:r w:rsidR="006832E8">
        <w:rPr>
          <w:spacing w:val="-1"/>
        </w:rPr>
        <w:t>capital,</w:t>
      </w:r>
      <w:r>
        <w:rPr>
          <w:spacing w:val="-1"/>
        </w:rPr>
        <w:t xml:space="preserve"> and natural </w:t>
      </w:r>
      <w:r w:rsidRPr="00DB5C7E">
        <w:rPr>
          <w:spacing w:val="-1"/>
        </w:rPr>
        <w:t xml:space="preserve">resources) remuneration owed by households, </w:t>
      </w:r>
      <w:r>
        <w:rPr>
          <w:spacing w:val="-1"/>
        </w:rPr>
        <w:t>and therefore in their budget constraint.</w:t>
      </w:r>
      <w:r w:rsidRPr="00DB5C7E">
        <w:rPr>
          <w:spacing w:val="-1"/>
        </w:rPr>
        <w:t xml:space="preserve"> </w:t>
      </w:r>
      <w:r>
        <w:rPr>
          <w:spacing w:val="-1"/>
        </w:rPr>
        <w:t>Finally, climate</w:t>
      </w:r>
      <w:r w:rsidRPr="00DB5C7E">
        <w:rPr>
          <w:spacing w:val="-1"/>
        </w:rPr>
        <w:t xml:space="preserve"> shocks can also modify the competitive advantages or disadvantages for different regions</w:t>
      </w:r>
      <w:r>
        <w:rPr>
          <w:spacing w:val="-1"/>
        </w:rPr>
        <w:t xml:space="preserve"> </w:t>
      </w:r>
      <w:r w:rsidRPr="00DB5C7E">
        <w:rPr>
          <w:spacing w:val="-1"/>
        </w:rPr>
        <w:t>across sectors,</w:t>
      </w:r>
      <w:r>
        <w:rPr>
          <w:spacing w:val="-1"/>
        </w:rPr>
        <w:t xml:space="preserve"> </w:t>
      </w:r>
      <w:r w:rsidRPr="00DB5C7E">
        <w:rPr>
          <w:spacing w:val="-1"/>
        </w:rPr>
        <w:t>with implications for international trade</w:t>
      </w:r>
      <w:r>
        <w:rPr>
          <w:spacing w:val="-1"/>
        </w:rPr>
        <w:t xml:space="preserve"> </w:t>
      </w:r>
      <w:r w:rsidRPr="00DB5C7E">
        <w:rPr>
          <w:spacing w:val="-1"/>
        </w:rPr>
        <w:t>flows.</w:t>
      </w:r>
    </w:p>
    <w:p w14:paraId="64858B70" w14:textId="562D7435" w:rsidR="00E57D13" w:rsidRDefault="000C7E64" w:rsidP="00A75FEF">
      <w:pPr>
        <w:pStyle w:val="BodyText"/>
        <w:spacing w:before="12" w:line="348" w:lineRule="auto"/>
        <w:ind w:right="118" w:firstLine="351"/>
        <w:jc w:val="both"/>
        <w:rPr>
          <w:spacing w:val="-1"/>
        </w:rPr>
      </w:pPr>
      <w:r w:rsidRPr="00DB5C7E">
        <w:rPr>
          <w:spacing w:val="-1"/>
        </w:rPr>
        <w:t>We use a multi-sector</w:t>
      </w:r>
      <w:r w:rsidR="00170E6C" w:rsidRPr="00DB5C7E">
        <w:rPr>
          <w:spacing w:val="-1"/>
        </w:rPr>
        <w:t>,</w:t>
      </w:r>
      <w:r w:rsidRPr="00DB5C7E">
        <w:rPr>
          <w:spacing w:val="-1"/>
        </w:rPr>
        <w:t xml:space="preserve"> multi-country recursive-dynamic computable general equilibrium model, ICES </w:t>
      </w:r>
      <w:hyperlink w:anchor="_bookmark49" w:history="1">
        <w:r w:rsidRPr="00DB5C7E">
          <w:rPr>
            <w:spacing w:val="-1"/>
          </w:rPr>
          <w:t xml:space="preserve">(Eboli et al. </w:t>
        </w:r>
      </w:hyperlink>
      <w:r w:rsidRPr="00DB5C7E">
        <w:rPr>
          <w:spacing w:val="-1"/>
        </w:rPr>
        <w:t xml:space="preserve">, </w:t>
      </w:r>
      <w:hyperlink w:anchor="_bookmark49" w:history="1">
        <w:r w:rsidRPr="00DB5C7E">
          <w:rPr>
            <w:spacing w:val="-1"/>
          </w:rPr>
          <w:t xml:space="preserve">2010), </w:t>
        </w:r>
      </w:hyperlink>
      <w:r w:rsidRPr="00DB5C7E">
        <w:rPr>
          <w:spacing w:val="-1"/>
        </w:rPr>
        <w:t xml:space="preserve">enriched with a more detailed regional </w:t>
      </w:r>
      <w:r>
        <w:rPr>
          <w:spacing w:val="-1"/>
        </w:rPr>
        <w:t xml:space="preserve">representation </w:t>
      </w:r>
      <w:r w:rsidRPr="00DB5C7E">
        <w:rPr>
          <w:spacing w:val="-1"/>
        </w:rPr>
        <w:t xml:space="preserve">for the Italian economy at NUTS-2 region-level, as illustrated in </w:t>
      </w:r>
      <w:hyperlink w:anchor="_bookmark45" w:history="1">
        <w:r w:rsidRPr="00DB5C7E">
          <w:rPr>
            <w:spacing w:val="-1"/>
          </w:rPr>
          <w:t xml:space="preserve">Carrera et al. </w:t>
        </w:r>
      </w:hyperlink>
      <w:r w:rsidR="00DB5C7E">
        <w:rPr>
          <w:spacing w:val="-1"/>
        </w:rPr>
        <w:t>(</w:t>
      </w:r>
      <w:hyperlink w:anchor="_bookmark45" w:history="1">
        <w:r w:rsidRPr="00DB5C7E">
          <w:rPr>
            <w:spacing w:val="-1"/>
          </w:rPr>
          <w:t>2015).</w:t>
        </w:r>
      </w:hyperlink>
      <w:r w:rsidRPr="00DB5C7E">
        <w:rPr>
          <w:spacing w:val="-1"/>
        </w:rPr>
        <w:t xml:space="preserve"> The description of the model and the underlying database can be found in Annex </w:t>
      </w:r>
      <w:hyperlink w:anchor="_bookmark0" w:history="1">
        <w:r w:rsidRPr="00DB5C7E">
          <w:rPr>
            <w:spacing w:val="-1"/>
          </w:rPr>
          <w:t>1.</w:t>
        </w:r>
      </w:hyperlink>
      <w:r w:rsidRPr="00DB5C7E">
        <w:rPr>
          <w:spacing w:val="-1"/>
        </w:rPr>
        <w:t xml:space="preserve"> Household preferences are represented with a Constant Differences of Elasticities implicitly additive expenditure function by </w:t>
      </w:r>
      <w:hyperlink w:anchor="_bookmark62" w:history="1">
        <w:proofErr w:type="spellStart"/>
        <w:r w:rsidRPr="00DB5C7E">
          <w:rPr>
            <w:spacing w:val="-1"/>
          </w:rPr>
          <w:t>Hanoch</w:t>
        </w:r>
        <w:proofErr w:type="spellEnd"/>
        <w:r w:rsidRPr="00DB5C7E">
          <w:rPr>
            <w:spacing w:val="-1"/>
          </w:rPr>
          <w:t xml:space="preserve"> </w:t>
        </w:r>
      </w:hyperlink>
      <w:hyperlink w:anchor="_bookmark62" w:history="1">
        <w:r w:rsidRPr="00DB5C7E">
          <w:rPr>
            <w:spacing w:val="-1"/>
          </w:rPr>
          <w:t>(1975)</w:t>
        </w:r>
      </w:hyperlink>
      <w:r w:rsidR="00170E6C" w:rsidRPr="00DB5C7E">
        <w:rPr>
          <w:spacing w:val="-1"/>
        </w:rPr>
        <w:t>, which</w:t>
      </w:r>
      <w:r w:rsidRPr="00DB5C7E">
        <w:rPr>
          <w:spacing w:val="-1"/>
        </w:rPr>
        <w:t xml:space="preserve"> is a flexible and well-behaved function assuming non-constant marginal budget </w:t>
      </w:r>
      <w:r>
        <w:rPr>
          <w:spacing w:val="-1"/>
        </w:rPr>
        <w:t>shares.</w:t>
      </w:r>
      <w:r w:rsidRPr="00DB5C7E">
        <w:rPr>
          <w:spacing w:val="-1"/>
        </w:rPr>
        <w:t xml:space="preserve"> </w:t>
      </w:r>
      <w:r>
        <w:rPr>
          <w:spacing w:val="-1"/>
        </w:rPr>
        <w:t>The</w:t>
      </w:r>
      <w:r w:rsidRPr="00DB5C7E">
        <w:rPr>
          <w:spacing w:val="-1"/>
        </w:rPr>
        <w:t xml:space="preserve"> </w:t>
      </w:r>
      <w:r>
        <w:rPr>
          <w:spacing w:val="-1"/>
        </w:rPr>
        <w:t>linearized</w:t>
      </w:r>
      <w:r w:rsidRPr="00DB5C7E">
        <w:rPr>
          <w:spacing w:val="-1"/>
        </w:rPr>
        <w:t xml:space="preserve"> consumption demand has the following formulation:</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B14D7C" w14:paraId="33B9E943" w14:textId="77777777" w:rsidTr="00C13D57">
        <w:tc>
          <w:tcPr>
            <w:tcW w:w="888" w:type="dxa"/>
          </w:tcPr>
          <w:p w14:paraId="28C3CE9D" w14:textId="77777777" w:rsidR="00B14D7C" w:rsidRDefault="00B14D7C" w:rsidP="00781F7A">
            <w:pPr>
              <w:keepNext/>
              <w:spacing w:before="283" w:line="350" w:lineRule="auto"/>
              <w:ind w:right="117"/>
              <w:jc w:val="both"/>
            </w:pPr>
          </w:p>
        </w:tc>
        <w:tc>
          <w:tcPr>
            <w:tcW w:w="6804" w:type="dxa"/>
          </w:tcPr>
          <w:p w14:paraId="7ADA1441" w14:textId="22C42809" w:rsidR="00B14D7C" w:rsidRDefault="002A3AA3" w:rsidP="00781F7A">
            <w:pPr>
              <w:keepNext/>
              <w:spacing w:before="283" w:line="350" w:lineRule="auto"/>
              <w:ind w:right="117"/>
              <w:jc w:val="both"/>
            </w:pPr>
            <m:oMathPara>
              <m:oMath>
                <m:sSub>
                  <m:sSubPr>
                    <m:ctrlPr>
                      <w:rPr>
                        <w:rFonts w:ascii="Cambria Math" w:hAnsi="Cambria Math"/>
                        <w:i/>
                      </w:rPr>
                    </m:ctrlPr>
                  </m:sSubPr>
                  <m:e>
                    <m:r>
                      <w:rPr>
                        <w:rFonts w:ascii="Cambria Math" w:hAnsi="Cambria Math"/>
                      </w:rPr>
                      <m:t>qp</m:t>
                    </m:r>
                  </m:e>
                  <m:sub>
                    <m:r>
                      <w:rPr>
                        <w:rFonts w:ascii="Cambria Math" w:hAnsi="Cambria Math"/>
                      </w:rPr>
                      <m:t>i,r</m:t>
                    </m:r>
                  </m:sub>
                </m:sSub>
                <m:r>
                  <w:rPr>
                    <w:rFonts w:ascii="Cambria Math" w:hAnsi="Cambria Math"/>
                  </w:rPr>
                  <m:t>-</m:t>
                </m:r>
                <m:sSub>
                  <m:sSubPr>
                    <m:ctrlPr>
                      <w:rPr>
                        <w:rFonts w:ascii="Cambria Math" w:hAnsi="Cambria Math"/>
                        <w:i/>
                        <w:w w:val="95"/>
                      </w:rPr>
                    </m:ctrlPr>
                  </m:sSubPr>
                  <m:e>
                    <m:r>
                      <w:rPr>
                        <w:rFonts w:ascii="Cambria Math" w:hAnsi="Cambria Math"/>
                        <w:w w:val="95"/>
                      </w:rPr>
                      <m:t>pop</m:t>
                    </m:r>
                  </m:e>
                  <m:sub>
                    <m:r>
                      <w:rPr>
                        <w:rFonts w:ascii="Cambria Math" w:hAnsi="Cambria Math"/>
                        <w:w w:val="95"/>
                      </w:rPr>
                      <m:t>r</m:t>
                    </m:r>
                  </m:sub>
                </m:sSub>
                <m:r>
                  <w:rPr>
                    <w:rFonts w:ascii="Cambria Math" w:hAnsi="Cambria Math"/>
                    <w:w w:val="95"/>
                  </w:rPr>
                  <m:t>=</m:t>
                </m:r>
                <m:nary>
                  <m:naryPr>
                    <m:chr m:val="∑"/>
                    <m:limLoc m:val="undOvr"/>
                    <m:supHide m:val="1"/>
                    <m:ctrlPr>
                      <w:rPr>
                        <w:rFonts w:ascii="Cambria Math" w:hAnsi="Cambria Math"/>
                        <w:i/>
                        <w:w w:val="95"/>
                      </w:rPr>
                    </m:ctrlPr>
                  </m:naryPr>
                  <m:sub>
                    <m:r>
                      <w:rPr>
                        <w:rFonts w:ascii="Cambria Math" w:hAnsi="Cambria Math"/>
                        <w:w w:val="95"/>
                      </w:rPr>
                      <m:t>k</m:t>
                    </m:r>
                  </m:sub>
                  <m:sup/>
                  <m:e>
                    <m:sSubSup>
                      <m:sSubSupPr>
                        <m:ctrlPr>
                          <w:rPr>
                            <w:rFonts w:ascii="Cambria Math" w:hAnsi="Cambria Math"/>
                            <w:i/>
                            <w:w w:val="95"/>
                          </w:rPr>
                        </m:ctrlPr>
                      </m:sSubSupPr>
                      <m:e>
                        <m:r>
                          <w:rPr>
                            <w:rFonts w:ascii="Cambria Math" w:hAnsi="Cambria Math"/>
                            <w:w w:val="95"/>
                          </w:rPr>
                          <m:t>ε</m:t>
                        </m:r>
                      </m:e>
                      <m:sub>
                        <m:r>
                          <w:rPr>
                            <w:rFonts w:ascii="Cambria Math" w:hAnsi="Cambria Math"/>
                            <w:w w:val="95"/>
                          </w:rPr>
                          <m:t>i,k,r</m:t>
                        </m:r>
                      </m:sub>
                      <m:sup>
                        <m:r>
                          <w:rPr>
                            <w:rFonts w:ascii="Cambria Math" w:hAnsi="Cambria Math"/>
                            <w:w w:val="95"/>
                          </w:rPr>
                          <m:t>P</m:t>
                        </m:r>
                      </m:sup>
                    </m:sSubSup>
                  </m:e>
                </m:nary>
                <m:r>
                  <w:rPr>
                    <w:rFonts w:ascii="Cambria Math" w:hAnsi="Cambria Math"/>
                    <w:w w:val="95"/>
                  </w:rPr>
                  <m:t>*</m:t>
                </m:r>
                <m:sSub>
                  <m:sSubPr>
                    <m:ctrlPr>
                      <w:rPr>
                        <w:rFonts w:ascii="Cambria Math" w:hAnsi="Cambria Math"/>
                        <w:i/>
                        <w:w w:val="95"/>
                      </w:rPr>
                    </m:ctrlPr>
                  </m:sSubPr>
                  <m:e>
                    <m:r>
                      <w:rPr>
                        <w:rFonts w:ascii="Cambria Math" w:hAnsi="Cambria Math"/>
                        <w:w w:val="95"/>
                      </w:rPr>
                      <m:t>pp</m:t>
                    </m:r>
                  </m:e>
                  <m:sub>
                    <m:r>
                      <w:rPr>
                        <w:rFonts w:ascii="Cambria Math" w:hAnsi="Cambria Math"/>
                        <w:w w:val="95"/>
                      </w:rPr>
                      <m:t>k,r</m:t>
                    </m:r>
                  </m:sub>
                </m:sSub>
                <m:r>
                  <w:rPr>
                    <w:rFonts w:ascii="Cambria Math" w:hAnsi="Cambria Math"/>
                    <w:w w:val="95"/>
                  </w:rPr>
                  <m:t>+</m:t>
                </m:r>
                <m:sSubSup>
                  <m:sSubSupPr>
                    <m:ctrlPr>
                      <w:rPr>
                        <w:rFonts w:ascii="Cambria Math" w:hAnsi="Cambria Math"/>
                        <w:i/>
                        <w:w w:val="95"/>
                      </w:rPr>
                    </m:ctrlPr>
                  </m:sSubSupPr>
                  <m:e>
                    <m:r>
                      <w:rPr>
                        <w:rFonts w:ascii="Cambria Math" w:hAnsi="Cambria Math"/>
                        <w:w w:val="95"/>
                      </w:rPr>
                      <m:t>ε</m:t>
                    </m:r>
                  </m:e>
                  <m:sub>
                    <m:r>
                      <w:rPr>
                        <w:rFonts w:ascii="Cambria Math" w:hAnsi="Cambria Math"/>
                        <w:w w:val="95"/>
                      </w:rPr>
                      <m:t>i,r</m:t>
                    </m:r>
                  </m:sub>
                  <m:sup>
                    <m:r>
                      <w:rPr>
                        <w:rFonts w:ascii="Cambria Math" w:hAnsi="Cambria Math"/>
                        <w:w w:val="95"/>
                      </w:rPr>
                      <m:t>Y</m:t>
                    </m:r>
                  </m:sup>
                </m:sSubSup>
                <m:d>
                  <m:dPr>
                    <m:ctrlPr>
                      <w:rPr>
                        <w:rFonts w:ascii="Cambria Math" w:hAnsi="Cambria Math"/>
                        <w:i/>
                        <w:w w:val="95"/>
                      </w:rPr>
                    </m:ctrlPr>
                  </m:dPr>
                  <m:e>
                    <m:sSub>
                      <m:sSubPr>
                        <m:ctrlPr>
                          <w:rPr>
                            <w:rFonts w:ascii="Cambria Math" w:hAnsi="Cambria Math"/>
                            <w:i/>
                            <w:w w:val="95"/>
                          </w:rPr>
                        </m:ctrlPr>
                      </m:sSubPr>
                      <m:e>
                        <m:r>
                          <w:rPr>
                            <w:rFonts w:ascii="Cambria Math" w:hAnsi="Cambria Math"/>
                            <w:w w:val="95"/>
                          </w:rPr>
                          <m:t>y</m:t>
                        </m:r>
                      </m:e>
                      <m:sub>
                        <m:r>
                          <w:rPr>
                            <w:rFonts w:ascii="Cambria Math" w:hAnsi="Cambria Math"/>
                            <w:w w:val="95"/>
                          </w:rPr>
                          <m:t>r</m:t>
                        </m:r>
                      </m:sub>
                    </m:sSub>
                    <m:r>
                      <w:rPr>
                        <w:rFonts w:ascii="Cambria Math" w:hAnsi="Cambria Math"/>
                        <w:w w:val="95"/>
                      </w:rPr>
                      <m:t>-</m:t>
                    </m:r>
                    <m:sSub>
                      <m:sSubPr>
                        <m:ctrlPr>
                          <w:rPr>
                            <w:rFonts w:ascii="Cambria Math" w:hAnsi="Cambria Math"/>
                            <w:i/>
                            <w:w w:val="95"/>
                          </w:rPr>
                        </m:ctrlPr>
                      </m:sSubPr>
                      <m:e>
                        <m:r>
                          <w:rPr>
                            <w:rFonts w:ascii="Cambria Math" w:hAnsi="Cambria Math"/>
                            <w:w w:val="95"/>
                          </w:rPr>
                          <m:t>pop</m:t>
                        </m:r>
                      </m:e>
                      <m:sub>
                        <m:r>
                          <w:rPr>
                            <w:rFonts w:ascii="Cambria Math" w:hAnsi="Cambria Math"/>
                            <w:w w:val="95"/>
                          </w:rPr>
                          <m:t>r</m:t>
                        </m:r>
                      </m:sub>
                    </m:sSub>
                  </m:e>
                </m:d>
              </m:oMath>
            </m:oMathPara>
          </w:p>
        </w:tc>
        <w:tc>
          <w:tcPr>
            <w:tcW w:w="928" w:type="dxa"/>
            <w:vAlign w:val="center"/>
          </w:tcPr>
          <w:p w14:paraId="1B47FCCC" w14:textId="24D5BEAF" w:rsidR="00B14D7C" w:rsidRDefault="00B14D7C" w:rsidP="00C13D57">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2</w:t>
            </w:r>
            <w:r>
              <w:rPr>
                <w:spacing w:val="-1"/>
                <w:sz w:val="24"/>
                <w:szCs w:val="24"/>
              </w:rPr>
              <w:fldChar w:fldCharType="end"/>
            </w:r>
            <w:r>
              <w:rPr>
                <w:spacing w:val="-1"/>
                <w:sz w:val="24"/>
                <w:szCs w:val="24"/>
              </w:rPr>
              <w:t>)</w:t>
            </w:r>
          </w:p>
        </w:tc>
      </w:tr>
    </w:tbl>
    <w:p w14:paraId="149527C7" w14:textId="7BB72D10" w:rsidR="00E57D13" w:rsidRPr="00DB5C7E" w:rsidRDefault="00FF0973" w:rsidP="00FF0973">
      <w:pPr>
        <w:pStyle w:val="BodyText"/>
        <w:spacing w:before="12" w:line="348" w:lineRule="auto"/>
        <w:ind w:right="118" w:firstLine="351"/>
        <w:jc w:val="both"/>
        <w:rPr>
          <w:spacing w:val="-1"/>
        </w:rPr>
      </w:pPr>
      <w:r w:rsidRPr="00DB5C7E">
        <w:rPr>
          <w:spacing w:val="-1"/>
        </w:rPr>
        <w:t xml:space="preserve">where the percentage change of per capita demand for good </w:t>
      </w:r>
      <w:proofErr w:type="spellStart"/>
      <w:r w:rsidRPr="00DB5C7E">
        <w:rPr>
          <w:i/>
          <w:iCs/>
          <w:spacing w:val="-1"/>
        </w:rPr>
        <w:t>i</w:t>
      </w:r>
      <w:proofErr w:type="spellEnd"/>
      <w:r w:rsidRPr="00DB5C7E">
        <w:rPr>
          <w:spacing w:val="-1"/>
        </w:rPr>
        <w:t xml:space="preserve"> in region </w:t>
      </w:r>
      <w:r w:rsidRPr="00DB5C7E">
        <w:rPr>
          <w:i/>
          <w:iCs/>
          <w:spacing w:val="-1"/>
        </w:rPr>
        <w:t xml:space="preserve">r </w:t>
      </w:r>
      <w:r w:rsidRPr="00DB5C7E">
        <w:rPr>
          <w:spacing w:val="-1"/>
        </w:rPr>
        <w:t>(</w:t>
      </w:r>
      <m:oMath>
        <m:sSub>
          <m:sSubPr>
            <m:ctrlPr>
              <w:rPr>
                <w:rFonts w:ascii="Cambria Math" w:hAnsi="Cambria Math"/>
                <w:spacing w:val="-1"/>
              </w:rPr>
            </m:ctrlPr>
          </m:sSubPr>
          <m:e>
            <m:r>
              <w:rPr>
                <w:rFonts w:ascii="Cambria Math" w:hAnsi="Cambria Math"/>
                <w:spacing w:val="-1"/>
              </w:rPr>
              <m:t>qp</m:t>
            </m:r>
          </m:e>
          <m:sub>
            <m:r>
              <w:rPr>
                <w:rFonts w:ascii="Cambria Math" w:hAnsi="Cambria Math"/>
                <w:spacing w:val="-1"/>
              </w:rPr>
              <m:t>i</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pop</m:t>
            </m:r>
          </m:e>
          <m:sub>
            <m:r>
              <w:rPr>
                <w:rFonts w:ascii="Cambria Math" w:hAnsi="Cambria Math"/>
                <w:spacing w:val="-1"/>
              </w:rPr>
              <m:t>r</m:t>
            </m:r>
          </m:sub>
        </m:sSub>
      </m:oMath>
      <w:r w:rsidRPr="00DB5C7E">
        <w:rPr>
          <w:spacing w:val="-1"/>
        </w:rPr>
        <w:t xml:space="preserve">) depends on </w:t>
      </w:r>
      <w:r w:rsidR="00170E6C" w:rsidRPr="00DB5C7E">
        <w:rPr>
          <w:spacing w:val="-1"/>
        </w:rPr>
        <w:t xml:space="preserve">the </w:t>
      </w:r>
      <w:r w:rsidRPr="00DB5C7E">
        <w:rPr>
          <w:spacing w:val="-1"/>
        </w:rPr>
        <w:t>percentage change in consumer prices (</w:t>
      </w:r>
      <m:oMath>
        <m:sSub>
          <m:sSubPr>
            <m:ctrlPr>
              <w:rPr>
                <w:rFonts w:ascii="Cambria Math" w:hAnsi="Cambria Math"/>
                <w:spacing w:val="-1"/>
              </w:rPr>
            </m:ctrlPr>
          </m:sSubPr>
          <m:e>
            <m:r>
              <w:rPr>
                <w:rFonts w:ascii="Cambria Math" w:hAnsi="Cambria Math"/>
                <w:spacing w:val="-1"/>
              </w:rPr>
              <m:t>pp</m:t>
            </m:r>
          </m:e>
          <m:sub>
            <m:r>
              <w:rPr>
                <w:rFonts w:ascii="Cambria Math" w:hAnsi="Cambria Math"/>
                <w:spacing w:val="-1"/>
              </w:rPr>
              <m:t>k</m:t>
            </m:r>
            <m:r>
              <m:rPr>
                <m:sty m:val="p"/>
              </m:rPr>
              <w:rPr>
                <w:rFonts w:ascii="Cambria Math" w:hAnsi="Cambria Math"/>
                <w:spacing w:val="-1"/>
              </w:rPr>
              <m:t>,</m:t>
            </m:r>
            <m:r>
              <w:rPr>
                <w:rFonts w:ascii="Cambria Math" w:hAnsi="Cambria Math"/>
                <w:spacing w:val="-1"/>
              </w:rPr>
              <m:t>r</m:t>
            </m:r>
          </m:sub>
        </m:sSub>
      </m:oMath>
      <w:r w:rsidRPr="00DB5C7E">
        <w:rPr>
          <w:spacing w:val="-1"/>
        </w:rPr>
        <w:t>) and the cross-price elasticity (</w:t>
      </w:r>
      <m:oMath>
        <m:sSubSup>
          <m:sSubSupPr>
            <m:ctrlPr>
              <w:rPr>
                <w:rFonts w:ascii="Cambria Math" w:hAnsi="Cambria Math"/>
                <w:spacing w:val="-1"/>
              </w:rPr>
            </m:ctrlPr>
          </m:sSubSupPr>
          <m:e>
            <m:r>
              <w:rPr>
                <w:rFonts w:ascii="Cambria Math" w:hAnsi="Cambria Math"/>
                <w:spacing w:val="-1"/>
              </w:rPr>
              <m:t>ε</m:t>
            </m:r>
          </m:e>
          <m:sub>
            <m:r>
              <w:rPr>
                <w:rFonts w:ascii="Cambria Math" w:hAnsi="Cambria Math"/>
                <w:spacing w:val="-1"/>
              </w:rPr>
              <m:t>i</m:t>
            </m:r>
            <m:r>
              <m:rPr>
                <m:sty m:val="p"/>
              </m:rPr>
              <w:rPr>
                <w:rFonts w:ascii="Cambria Math" w:hAnsi="Cambria Math"/>
                <w:spacing w:val="-1"/>
              </w:rPr>
              <m:t>,</m:t>
            </m:r>
            <m:r>
              <w:rPr>
                <w:rFonts w:ascii="Cambria Math" w:hAnsi="Cambria Math"/>
                <w:spacing w:val="-1"/>
              </w:rPr>
              <m:t>k</m:t>
            </m:r>
            <m:r>
              <m:rPr>
                <m:sty m:val="p"/>
              </m:rPr>
              <w:rPr>
                <w:rFonts w:ascii="Cambria Math" w:hAnsi="Cambria Math"/>
                <w:spacing w:val="-1"/>
              </w:rPr>
              <m:t>,</m:t>
            </m:r>
            <m:r>
              <w:rPr>
                <w:rFonts w:ascii="Cambria Math" w:hAnsi="Cambria Math"/>
                <w:spacing w:val="-1"/>
              </w:rPr>
              <m:t>r</m:t>
            </m:r>
          </m:sub>
          <m:sup>
            <m:r>
              <w:rPr>
                <w:rFonts w:ascii="Cambria Math" w:hAnsi="Cambria Math"/>
                <w:spacing w:val="-1"/>
              </w:rPr>
              <m:t>P</m:t>
            </m:r>
          </m:sup>
        </m:sSubSup>
      </m:oMath>
      <w:r w:rsidRPr="00DB5C7E">
        <w:rPr>
          <w:spacing w:val="-1"/>
        </w:rPr>
        <w:t>), where k are the good</w:t>
      </w:r>
      <w:r w:rsidR="00170E6C" w:rsidRPr="00DB5C7E">
        <w:rPr>
          <w:spacing w:val="-1"/>
        </w:rPr>
        <w:t>s</w:t>
      </w:r>
      <w:r w:rsidRPr="00DB5C7E">
        <w:rPr>
          <w:spacing w:val="-1"/>
        </w:rPr>
        <w:t xml:space="preserve"> and services different from </w:t>
      </w:r>
      <w:proofErr w:type="spellStart"/>
      <w:r w:rsidRPr="00DB5C7E">
        <w:rPr>
          <w:i/>
          <w:iCs/>
          <w:spacing w:val="-1"/>
        </w:rPr>
        <w:t>i</w:t>
      </w:r>
      <w:proofErr w:type="spellEnd"/>
      <w:r w:rsidRPr="00DB5C7E">
        <w:rPr>
          <w:spacing w:val="-1"/>
        </w:rPr>
        <w:t>, plus the percentage change in per capita income (</w:t>
      </w:r>
      <m:oMath>
        <m:sSub>
          <m:sSubPr>
            <m:ctrlPr>
              <w:rPr>
                <w:rFonts w:ascii="Cambria Math" w:hAnsi="Cambria Math"/>
                <w:spacing w:val="-1"/>
              </w:rPr>
            </m:ctrlPr>
          </m:sSubPr>
          <m:e>
            <m:r>
              <w:rPr>
                <w:rFonts w:ascii="Cambria Math" w:hAnsi="Cambria Math"/>
                <w:spacing w:val="-1"/>
              </w:rPr>
              <m:t>y</m:t>
            </m:r>
          </m:e>
          <m:sub>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pop</m:t>
            </m:r>
          </m:e>
          <m:sub>
            <m:r>
              <w:rPr>
                <w:rFonts w:ascii="Cambria Math" w:hAnsi="Cambria Math"/>
                <w:spacing w:val="-1"/>
              </w:rPr>
              <m:t>r</m:t>
            </m:r>
          </m:sub>
        </m:sSub>
      </m:oMath>
      <w:r w:rsidRPr="00DB5C7E">
        <w:rPr>
          <w:spacing w:val="-1"/>
        </w:rPr>
        <w:t>) multiplied by income elasticity (</w:t>
      </w:r>
      <m:oMath>
        <m:sSubSup>
          <m:sSubSupPr>
            <m:ctrlPr>
              <w:rPr>
                <w:rFonts w:ascii="Cambria Math" w:hAnsi="Cambria Math"/>
                <w:spacing w:val="-1"/>
              </w:rPr>
            </m:ctrlPr>
          </m:sSubSupPr>
          <m:e>
            <m:r>
              <w:rPr>
                <w:rFonts w:ascii="Cambria Math" w:hAnsi="Cambria Math"/>
                <w:spacing w:val="-1"/>
              </w:rPr>
              <m:t>ε</m:t>
            </m:r>
          </m:e>
          <m:sub>
            <m:r>
              <w:rPr>
                <w:rFonts w:ascii="Cambria Math" w:hAnsi="Cambria Math"/>
                <w:spacing w:val="-1"/>
              </w:rPr>
              <m:t>i</m:t>
            </m:r>
            <m:r>
              <m:rPr>
                <m:sty m:val="p"/>
              </m:rPr>
              <w:rPr>
                <w:rFonts w:ascii="Cambria Math" w:hAnsi="Cambria Math"/>
                <w:spacing w:val="-1"/>
              </w:rPr>
              <m:t>,</m:t>
            </m:r>
            <m:r>
              <w:rPr>
                <w:rFonts w:ascii="Cambria Math" w:hAnsi="Cambria Math"/>
                <w:spacing w:val="-1"/>
              </w:rPr>
              <m:t>k</m:t>
            </m:r>
            <m:r>
              <m:rPr>
                <m:sty m:val="p"/>
              </m:rPr>
              <w:rPr>
                <w:rFonts w:ascii="Cambria Math" w:hAnsi="Cambria Math"/>
                <w:spacing w:val="-1"/>
              </w:rPr>
              <m:t>,</m:t>
            </m:r>
            <m:r>
              <w:rPr>
                <w:rFonts w:ascii="Cambria Math" w:hAnsi="Cambria Math"/>
                <w:spacing w:val="-1"/>
              </w:rPr>
              <m:t>r</m:t>
            </m:r>
          </m:sub>
          <m:sup>
            <m:r>
              <w:rPr>
                <w:rFonts w:ascii="Cambria Math" w:hAnsi="Cambria Math"/>
                <w:spacing w:val="-1"/>
              </w:rPr>
              <m:t>Y</m:t>
            </m:r>
          </m:sup>
        </m:sSubSup>
      </m:oMath>
      <w:r w:rsidRPr="00DB5C7E">
        <w:rPr>
          <w:spacing w:val="-1"/>
        </w:rPr>
        <w:t xml:space="preserve">). The percentage change </w:t>
      </w:r>
      <w:r w:rsidR="00170E6C" w:rsidRPr="00DB5C7E">
        <w:rPr>
          <w:spacing w:val="-1"/>
        </w:rPr>
        <w:t xml:space="preserve">in </w:t>
      </w:r>
      <w:r w:rsidRPr="00DB5C7E">
        <w:rPr>
          <w:spacing w:val="-1"/>
        </w:rPr>
        <w:t>demand for a certain good is a mix of domestically produced and imported good</w:t>
      </w:r>
      <w:r w:rsidR="00170E6C" w:rsidRPr="00DB5C7E">
        <w:rPr>
          <w:spacing w:val="-1"/>
        </w:rPr>
        <w:t>s</w:t>
      </w:r>
      <w:r w:rsidRPr="00DB5C7E">
        <w:rPr>
          <w:spacing w:val="-1"/>
        </w:rPr>
        <w:t xml:space="preserve">, where the proportion of these two sources is regulated by </w:t>
      </w:r>
      <w:proofErr w:type="spellStart"/>
      <w:r w:rsidR="000C7E64" w:rsidRPr="00DB5C7E">
        <w:rPr>
          <w:spacing w:val="-1"/>
        </w:rPr>
        <w:t>Armington</w:t>
      </w:r>
      <w:proofErr w:type="spellEnd"/>
      <w:r w:rsidR="000C7E64" w:rsidRPr="00DB5C7E">
        <w:rPr>
          <w:spacing w:val="-1"/>
        </w:rPr>
        <w:t xml:space="preserve"> elasticities </w:t>
      </w:r>
      <w:hyperlink w:anchor="_bookmark46" w:history="1">
        <w:r w:rsidR="000C7E64" w:rsidRPr="00DB5C7E">
          <w:rPr>
            <w:spacing w:val="-1"/>
          </w:rPr>
          <w:t>(</w:t>
        </w:r>
        <w:proofErr w:type="spellStart"/>
        <w:r w:rsidR="000C7E64" w:rsidRPr="00DB5C7E">
          <w:rPr>
            <w:spacing w:val="-1"/>
          </w:rPr>
          <w:t>Corong</w:t>
        </w:r>
        <w:proofErr w:type="spellEnd"/>
        <w:r w:rsidR="000C7E64" w:rsidRPr="00DB5C7E">
          <w:rPr>
            <w:spacing w:val="-1"/>
          </w:rPr>
          <w:t xml:space="preserve"> et al.</w:t>
        </w:r>
      </w:hyperlink>
      <w:r w:rsidR="000C7E64" w:rsidRPr="00DB5C7E">
        <w:rPr>
          <w:spacing w:val="-1"/>
        </w:rPr>
        <w:t xml:space="preserve">, </w:t>
      </w:r>
      <w:hyperlink w:anchor="_bookmark46" w:history="1">
        <w:r w:rsidR="000C7E64" w:rsidRPr="00DB5C7E">
          <w:rPr>
            <w:spacing w:val="-1"/>
          </w:rPr>
          <w:t>2017).</w:t>
        </w:r>
      </w:hyperlink>
      <w:r w:rsidR="000C7E64" w:rsidRPr="00DB5C7E">
        <w:rPr>
          <w:spacing w:val="-1"/>
        </w:rPr>
        <w:t xml:space="preserve"> In the regionalized version of the model, we have region-specific demand functions, with the exception of Italy</w:t>
      </w:r>
      <w:r w:rsidR="00170E6C" w:rsidRPr="00DB5C7E">
        <w:rPr>
          <w:spacing w:val="-1"/>
        </w:rPr>
        <w:t>,</w:t>
      </w:r>
      <w:r w:rsidR="000C7E64" w:rsidRPr="00DB5C7E">
        <w:rPr>
          <w:spacing w:val="-1"/>
        </w:rPr>
        <w:t xml:space="preserve"> where  private demand is specified at NUTS2 level (see Appendix </w:t>
      </w:r>
      <w:hyperlink w:anchor="_bookmark0" w:history="1">
        <w:r w:rsidR="000C7E64" w:rsidRPr="00DB5C7E">
          <w:rPr>
            <w:spacing w:val="-1"/>
          </w:rPr>
          <w:t>1).</w:t>
        </w:r>
      </w:hyperlink>
    </w:p>
    <w:p w14:paraId="3923BF4E" w14:textId="3E27D92E" w:rsidR="00E57D13" w:rsidRDefault="000C7E64">
      <w:pPr>
        <w:pStyle w:val="BodyText"/>
        <w:spacing w:before="3" w:line="348" w:lineRule="auto"/>
        <w:ind w:right="117" w:firstLine="351"/>
        <w:jc w:val="both"/>
        <w:rPr>
          <w:spacing w:val="-1"/>
        </w:rPr>
      </w:pPr>
      <w:r w:rsidRPr="00DB5C7E">
        <w:rPr>
          <w:spacing w:val="-1"/>
        </w:rPr>
        <w:t xml:space="preserve">The structure of the economy that in 2050 will be affected by climate shocks </w:t>
      </w:r>
      <w:r>
        <w:rPr>
          <w:spacing w:val="-1"/>
        </w:rPr>
        <w:t xml:space="preserve">will be different from that of the </w:t>
      </w:r>
      <w:r w:rsidRPr="00DB5C7E">
        <w:rPr>
          <w:spacing w:val="-1"/>
        </w:rPr>
        <w:t xml:space="preserve">base year (2007), as population, income, techno- logical progress, and prices change over time, modifying </w:t>
      </w:r>
      <w:r w:rsidR="006940B9" w:rsidRPr="00DB5C7E">
        <w:rPr>
          <w:spacing w:val="-1"/>
        </w:rPr>
        <w:t xml:space="preserve">household </w:t>
      </w:r>
      <w:r w:rsidRPr="00DB5C7E">
        <w:rPr>
          <w:spacing w:val="-1"/>
        </w:rPr>
        <w:t xml:space="preserve">consumption choices (baseline scenario). The baseline scenario updates the socioeconomic </w:t>
      </w:r>
      <w:r>
        <w:rPr>
          <w:spacing w:val="-1"/>
        </w:rPr>
        <w:t>picture</w:t>
      </w:r>
      <w:r w:rsidRPr="00DB5C7E">
        <w:rPr>
          <w:spacing w:val="-1"/>
        </w:rPr>
        <w:t xml:space="preserve"> </w:t>
      </w:r>
      <w:r>
        <w:rPr>
          <w:spacing w:val="-1"/>
        </w:rPr>
        <w:t>of</w:t>
      </w:r>
      <w:r w:rsidRPr="00DB5C7E">
        <w:rPr>
          <w:spacing w:val="-1"/>
        </w:rPr>
        <w:t xml:space="preserve"> </w:t>
      </w:r>
      <w:r>
        <w:rPr>
          <w:spacing w:val="-1"/>
        </w:rPr>
        <w:t>the</w:t>
      </w:r>
      <w:r w:rsidRPr="00DB5C7E">
        <w:rPr>
          <w:spacing w:val="-1"/>
        </w:rPr>
        <w:t xml:space="preserve"> </w:t>
      </w:r>
      <w:r>
        <w:rPr>
          <w:spacing w:val="-1"/>
        </w:rPr>
        <w:t>base</w:t>
      </w:r>
      <w:r w:rsidRPr="00DB5C7E">
        <w:rPr>
          <w:spacing w:val="-1"/>
        </w:rPr>
        <w:t xml:space="preserve"> </w:t>
      </w:r>
      <w:r>
        <w:rPr>
          <w:spacing w:val="-1"/>
        </w:rPr>
        <w:t>year</w:t>
      </w:r>
      <w:r w:rsidRPr="00DB5C7E">
        <w:rPr>
          <w:spacing w:val="-1"/>
        </w:rPr>
        <w:t xml:space="preserve"> </w:t>
      </w:r>
      <w:r>
        <w:rPr>
          <w:spacing w:val="-1"/>
        </w:rPr>
        <w:t>(2007)</w:t>
      </w:r>
      <w:r w:rsidRPr="00DB5C7E">
        <w:rPr>
          <w:spacing w:val="-1"/>
        </w:rPr>
        <w:t xml:space="preserve"> </w:t>
      </w:r>
      <w:r>
        <w:rPr>
          <w:spacing w:val="-1"/>
        </w:rPr>
        <w:t>in</w:t>
      </w:r>
      <w:r w:rsidRPr="00DB5C7E">
        <w:rPr>
          <w:spacing w:val="-1"/>
        </w:rPr>
        <w:t xml:space="preserve"> </w:t>
      </w:r>
      <w:r>
        <w:rPr>
          <w:spacing w:val="-1"/>
        </w:rPr>
        <w:t>each</w:t>
      </w:r>
      <w:r w:rsidRPr="00DB5C7E">
        <w:rPr>
          <w:spacing w:val="-1"/>
        </w:rPr>
        <w:t xml:space="preserve"> </w:t>
      </w:r>
      <w:r>
        <w:rPr>
          <w:spacing w:val="-1"/>
        </w:rPr>
        <w:t>region</w:t>
      </w:r>
      <w:r w:rsidRPr="00DB5C7E">
        <w:rPr>
          <w:spacing w:val="-1"/>
        </w:rPr>
        <w:t xml:space="preserve"> </w:t>
      </w:r>
      <w:r>
        <w:rPr>
          <w:spacing w:val="-1"/>
        </w:rPr>
        <w:t>and</w:t>
      </w:r>
      <w:r w:rsidRPr="00DB5C7E">
        <w:rPr>
          <w:spacing w:val="-1"/>
        </w:rPr>
        <w:t xml:space="preserve"> </w:t>
      </w:r>
      <w:r>
        <w:rPr>
          <w:spacing w:val="-1"/>
        </w:rPr>
        <w:t>country</w:t>
      </w:r>
      <w:r w:rsidR="006940B9">
        <w:rPr>
          <w:spacing w:val="-1"/>
        </w:rPr>
        <w:t>,</w:t>
      </w:r>
      <w:r w:rsidRPr="00DB5C7E">
        <w:rPr>
          <w:spacing w:val="-1"/>
        </w:rPr>
        <w:t xml:space="preserve"> </w:t>
      </w:r>
      <w:r>
        <w:rPr>
          <w:spacing w:val="-1"/>
        </w:rPr>
        <w:t>according</w:t>
      </w:r>
      <w:r w:rsidRPr="00DB5C7E">
        <w:rPr>
          <w:spacing w:val="-1"/>
        </w:rPr>
        <w:t xml:space="preserve"> </w:t>
      </w:r>
      <w:r>
        <w:rPr>
          <w:spacing w:val="-1"/>
        </w:rPr>
        <w:t>to</w:t>
      </w:r>
      <w:r w:rsidRPr="00DB5C7E">
        <w:rPr>
          <w:spacing w:val="-1"/>
        </w:rPr>
        <w:t xml:space="preserve"> the characteristics of a possible future scenario. For the 2007-2016 </w:t>
      </w:r>
      <w:r w:rsidR="006940B9" w:rsidRPr="00DB5C7E">
        <w:rPr>
          <w:spacing w:val="-1"/>
        </w:rPr>
        <w:t xml:space="preserve">period </w:t>
      </w:r>
      <w:r w:rsidRPr="00DB5C7E">
        <w:rPr>
          <w:spacing w:val="-1"/>
        </w:rPr>
        <w:t xml:space="preserve">we rely on historical data for population, employment, GDP growth, and CO2 emissions (see also Appendix </w:t>
      </w:r>
      <w:hyperlink w:anchor="_bookmark19" w:history="1">
        <w:r w:rsidRPr="00DB5C7E">
          <w:rPr>
            <w:spacing w:val="-1"/>
          </w:rPr>
          <w:t>4).</w:t>
        </w:r>
      </w:hyperlink>
      <w:r w:rsidRPr="00DB5C7E">
        <w:rPr>
          <w:spacing w:val="-1"/>
        </w:rPr>
        <w:t xml:space="preserve"> After 2016, the historical trends are extended up to 2050</w:t>
      </w:r>
      <w:r w:rsidR="006940B9" w:rsidRPr="00DB5C7E">
        <w:rPr>
          <w:spacing w:val="-1"/>
        </w:rPr>
        <w:t>,</w:t>
      </w:r>
      <w:r w:rsidRPr="00DB5C7E">
        <w:rPr>
          <w:spacing w:val="-1"/>
        </w:rPr>
        <w:t xml:space="preserve"> as in the Middle of the Road Shared Socioeconomic Pathway 2 (SSP2). Climate impacts on residential energy demand at NUTS2 level, computed as in Section </w:t>
      </w:r>
      <w:hyperlink w:anchor="_bookmark6" w:history="1">
        <w:r w:rsidRPr="00DB5C7E">
          <w:rPr>
            <w:spacing w:val="-1"/>
          </w:rPr>
          <w:t>3.1,</w:t>
        </w:r>
      </w:hyperlink>
      <w:r w:rsidRPr="00DB5C7E">
        <w:rPr>
          <w:spacing w:val="-1"/>
        </w:rPr>
        <w:t xml:space="preserve"> are imposed in the baseline scenario as exogenous percentage changes, (</w:t>
      </w:r>
      <m:oMath>
        <m:sSub>
          <m:sSubPr>
            <m:ctrlPr>
              <w:rPr>
                <w:rFonts w:ascii="Cambria Math" w:hAnsi="Cambria Math"/>
                <w:spacing w:val="-1"/>
              </w:rPr>
            </m:ctrlPr>
          </m:sSubPr>
          <m:e>
            <m:r>
              <w:rPr>
                <w:rFonts w:ascii="Cambria Math" w:hAnsi="Cambria Math"/>
                <w:spacing w:val="-1"/>
              </w:rPr>
              <m:t>γ</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oMath>
      <w:r w:rsidRPr="00DB5C7E">
        <w:rPr>
          <w:spacing w:val="-1"/>
        </w:rPr>
        <w:t>), in regional private consumption, (</w:t>
      </w:r>
      <m:oMath>
        <m:sSub>
          <m:sSubPr>
            <m:ctrlPr>
              <w:rPr>
                <w:rFonts w:ascii="Cambria Math" w:hAnsi="Cambria Math"/>
                <w:spacing w:val="-1"/>
              </w:rPr>
            </m:ctrlPr>
          </m:sSubPr>
          <m:e>
            <m:r>
              <w:rPr>
                <w:rFonts w:ascii="Cambria Math" w:hAnsi="Cambria Math"/>
                <w:spacing w:val="-1"/>
              </w:rPr>
              <m:t>qp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oMath>
      <w:r w:rsidRPr="00DB5C7E">
        <w:rPr>
          <w:spacing w:val="-1"/>
        </w:rPr>
        <w:t>), of electricity, gas, and petroleum products:</w:t>
      </w:r>
      <w:r w:rsidR="00CE3702" w:rsidRPr="00DB5C7E">
        <w:rPr>
          <w:spacing w:val="-1"/>
          <w:vertAlign w:val="superscript"/>
        </w:rPr>
        <w:footnoteReference w:id="7"/>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AC5701" w14:paraId="7EE381A7" w14:textId="77777777" w:rsidTr="00C13D57">
        <w:tc>
          <w:tcPr>
            <w:tcW w:w="888" w:type="dxa"/>
            <w:vAlign w:val="center"/>
          </w:tcPr>
          <w:p w14:paraId="512B2FAD" w14:textId="77777777" w:rsidR="00AC5701" w:rsidRDefault="00AC5701" w:rsidP="00C13D57">
            <w:pPr>
              <w:keepNext/>
              <w:spacing w:before="283" w:line="350" w:lineRule="auto"/>
              <w:ind w:right="117"/>
              <w:jc w:val="right"/>
            </w:pPr>
          </w:p>
        </w:tc>
        <w:tc>
          <w:tcPr>
            <w:tcW w:w="6804" w:type="dxa"/>
            <w:vAlign w:val="center"/>
          </w:tcPr>
          <w:p w14:paraId="00D0DB57" w14:textId="51CD3411" w:rsidR="00AC5701" w:rsidRDefault="002A3AA3" w:rsidP="00C13D57">
            <w:pPr>
              <w:keepNext/>
              <w:spacing w:before="283" w:line="350" w:lineRule="auto"/>
              <w:ind w:right="117"/>
              <w:jc w:val="right"/>
            </w:pPr>
            <m:oMathPara>
              <m:oMath>
                <m:sSub>
                  <m:sSubPr>
                    <m:ctrlPr>
                      <w:rPr>
                        <w:rFonts w:ascii="Cambria Math" w:hAnsi="Cambria Math"/>
                        <w:spacing w:val="-1"/>
                      </w:rPr>
                    </m:ctrlPr>
                  </m:sSubPr>
                  <m:e>
                    <m:r>
                      <w:rPr>
                        <w:rFonts w:ascii="Cambria Math" w:hAnsi="Cambria Math"/>
                        <w:spacing w:val="-1"/>
                      </w:rPr>
                      <m:t>qp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pop</m:t>
                    </m:r>
                  </m:e>
                  <m:sub>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γ</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r>
                  <m:rPr>
                    <m:sty m:val="p"/>
                  </m:rPr>
                  <w:rPr>
                    <w:rFonts w:ascii="Cambria Math" w:hAnsi="Cambria Math"/>
                    <w:spacing w:val="-1"/>
                  </w:rPr>
                  <m:t>+</m:t>
                </m:r>
                <m:nary>
                  <m:naryPr>
                    <m:chr m:val="∑"/>
                    <m:limLoc m:val="undOvr"/>
                    <m:supHide m:val="1"/>
                    <m:ctrlPr>
                      <w:rPr>
                        <w:rFonts w:ascii="Cambria Math" w:hAnsi="Cambria Math"/>
                        <w:spacing w:val="-1"/>
                      </w:rPr>
                    </m:ctrlPr>
                  </m:naryPr>
                  <m:sub>
                    <m:r>
                      <w:rPr>
                        <w:rFonts w:ascii="Cambria Math" w:hAnsi="Cambria Math"/>
                        <w:spacing w:val="-1"/>
                      </w:rPr>
                      <m:t>k</m:t>
                    </m:r>
                  </m:sub>
                  <m:sup/>
                  <m:e>
                    <m:sSubSup>
                      <m:sSubSupPr>
                        <m:ctrlPr>
                          <w:rPr>
                            <w:rFonts w:ascii="Cambria Math" w:hAnsi="Cambria Math"/>
                            <w:spacing w:val="-1"/>
                          </w:rPr>
                        </m:ctrlPr>
                      </m:sSubSupPr>
                      <m:e>
                        <m:r>
                          <w:rPr>
                            <w:rFonts w:ascii="Cambria Math" w:hAnsi="Cambria Math"/>
                            <w:spacing w:val="-1"/>
                          </w:rPr>
                          <m:t>ε</m:t>
                        </m:r>
                      </m:e>
                      <m:sub>
                        <m:r>
                          <w:rPr>
                            <w:rFonts w:ascii="Cambria Math" w:hAnsi="Cambria Math"/>
                            <w:spacing w:val="-1"/>
                          </w:rPr>
                          <m:t>f</m:t>
                        </m:r>
                        <m:r>
                          <m:rPr>
                            <m:sty m:val="p"/>
                          </m:rPr>
                          <w:rPr>
                            <w:rFonts w:ascii="Cambria Math" w:hAnsi="Cambria Math"/>
                            <w:spacing w:val="-1"/>
                          </w:rPr>
                          <m:t>,</m:t>
                        </m:r>
                        <m:r>
                          <w:rPr>
                            <w:rFonts w:ascii="Cambria Math" w:hAnsi="Cambria Math"/>
                            <w:spacing w:val="-1"/>
                          </w:rPr>
                          <m:t>k</m:t>
                        </m:r>
                        <m:r>
                          <m:rPr>
                            <m:sty m:val="p"/>
                          </m:rPr>
                          <w:rPr>
                            <w:rFonts w:ascii="Cambria Math" w:hAnsi="Cambria Math"/>
                            <w:spacing w:val="-1"/>
                          </w:rPr>
                          <m:t>,</m:t>
                        </m:r>
                        <m:r>
                          <w:rPr>
                            <w:rFonts w:ascii="Cambria Math" w:hAnsi="Cambria Math"/>
                            <w:spacing w:val="-1"/>
                          </w:rPr>
                          <m:t>r</m:t>
                        </m:r>
                      </m:sub>
                      <m:sup>
                        <m:r>
                          <w:rPr>
                            <w:rFonts w:ascii="Cambria Math" w:hAnsi="Cambria Math"/>
                            <w:spacing w:val="-1"/>
                          </w:rPr>
                          <m:t>P</m:t>
                        </m:r>
                      </m:sup>
                    </m:sSubSup>
                  </m:e>
                </m:nary>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pp</m:t>
                    </m:r>
                  </m:e>
                  <m:sub>
                    <m:r>
                      <w:rPr>
                        <w:rFonts w:ascii="Cambria Math" w:hAnsi="Cambria Math"/>
                        <w:spacing w:val="-1"/>
                      </w:rPr>
                      <m:t>k</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Sup>
                  <m:sSubSupPr>
                    <m:ctrlPr>
                      <w:rPr>
                        <w:rFonts w:ascii="Cambria Math" w:hAnsi="Cambria Math"/>
                        <w:spacing w:val="-1"/>
                      </w:rPr>
                    </m:ctrlPr>
                  </m:sSubSupPr>
                  <m:e>
                    <m:r>
                      <w:rPr>
                        <w:rFonts w:ascii="Cambria Math" w:hAnsi="Cambria Math"/>
                        <w:spacing w:val="-1"/>
                      </w:rPr>
                      <m:t>ε</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Y</m:t>
                    </m:r>
                  </m:sup>
                </m:sSubSup>
                <m:d>
                  <m:dPr>
                    <m:ctrlPr>
                      <w:rPr>
                        <w:rFonts w:ascii="Cambria Math" w:hAnsi="Cambria Math"/>
                        <w:spacing w:val="-1"/>
                      </w:rPr>
                    </m:ctrlPr>
                  </m:dPr>
                  <m:e>
                    <m:sSub>
                      <m:sSubPr>
                        <m:ctrlPr>
                          <w:rPr>
                            <w:rFonts w:ascii="Cambria Math" w:hAnsi="Cambria Math"/>
                            <w:spacing w:val="-1"/>
                          </w:rPr>
                        </m:ctrlPr>
                      </m:sSubPr>
                      <m:e>
                        <m:r>
                          <w:rPr>
                            <w:rFonts w:ascii="Cambria Math" w:hAnsi="Cambria Math"/>
                            <w:spacing w:val="-1"/>
                          </w:rPr>
                          <m:t>y</m:t>
                        </m:r>
                      </m:e>
                      <m:sub>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pop</m:t>
                        </m:r>
                      </m:e>
                      <m:sub>
                        <m:r>
                          <w:rPr>
                            <w:rFonts w:ascii="Cambria Math" w:hAnsi="Cambria Math"/>
                            <w:spacing w:val="-1"/>
                          </w:rPr>
                          <m:t>r</m:t>
                        </m:r>
                      </m:sub>
                    </m:sSub>
                  </m:e>
                </m:d>
              </m:oMath>
            </m:oMathPara>
          </w:p>
        </w:tc>
        <w:tc>
          <w:tcPr>
            <w:tcW w:w="928" w:type="dxa"/>
            <w:vAlign w:val="center"/>
          </w:tcPr>
          <w:p w14:paraId="677B43C3" w14:textId="457BBBD0" w:rsidR="00AC5701" w:rsidRDefault="00AC5701" w:rsidP="00C13D57">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sidR="004666BC">
              <w:rPr>
                <w:noProof/>
                <w:spacing w:val="-1"/>
                <w:sz w:val="24"/>
                <w:szCs w:val="24"/>
              </w:rPr>
              <w:t>3</w:t>
            </w:r>
            <w:r>
              <w:rPr>
                <w:spacing w:val="-1"/>
                <w:sz w:val="24"/>
                <w:szCs w:val="24"/>
              </w:rPr>
              <w:fldChar w:fldCharType="end"/>
            </w:r>
            <w:r>
              <w:rPr>
                <w:spacing w:val="-1"/>
                <w:sz w:val="24"/>
                <w:szCs w:val="24"/>
              </w:rPr>
              <w:t>)</w:t>
            </w:r>
          </w:p>
        </w:tc>
      </w:tr>
    </w:tbl>
    <w:p w14:paraId="19C3A10A" w14:textId="77777777" w:rsidR="00AC5701" w:rsidRPr="00DB5C7E" w:rsidRDefault="00AC5701">
      <w:pPr>
        <w:pStyle w:val="BodyText"/>
        <w:spacing w:before="3" w:line="348" w:lineRule="auto"/>
        <w:ind w:right="117" w:firstLine="351"/>
        <w:jc w:val="both"/>
        <w:rPr>
          <w:spacing w:val="-1"/>
        </w:rPr>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4666BC" w14:paraId="7414FF9B" w14:textId="77777777" w:rsidTr="00C13D57">
        <w:tc>
          <w:tcPr>
            <w:tcW w:w="888" w:type="dxa"/>
            <w:vAlign w:val="center"/>
          </w:tcPr>
          <w:p w14:paraId="54183092" w14:textId="77777777" w:rsidR="004666BC" w:rsidRDefault="004666BC" w:rsidP="00C13D57">
            <w:pPr>
              <w:keepNext/>
              <w:spacing w:before="283" w:line="350" w:lineRule="auto"/>
              <w:ind w:right="117"/>
              <w:jc w:val="right"/>
            </w:pPr>
          </w:p>
        </w:tc>
        <w:tc>
          <w:tcPr>
            <w:tcW w:w="6804" w:type="dxa"/>
            <w:vAlign w:val="center"/>
          </w:tcPr>
          <w:p w14:paraId="3F0C24A9" w14:textId="32F0284E" w:rsidR="004666BC" w:rsidRDefault="002A3AA3" w:rsidP="00C13D57">
            <w:pPr>
              <w:keepNext/>
              <w:spacing w:before="283" w:line="350" w:lineRule="auto"/>
              <w:ind w:right="117"/>
              <w:jc w:val="right"/>
            </w:pPr>
            <m:oMathPara>
              <m:oMath>
                <m:sSub>
                  <m:sSubPr>
                    <m:ctrlPr>
                      <w:rPr>
                        <w:rFonts w:ascii="Cambria Math" w:hAnsi="Cambria Math"/>
                        <w:spacing w:val="-1"/>
                      </w:rPr>
                    </m:ctrlPr>
                  </m:sSubPr>
                  <m:e>
                    <m:r>
                      <w:rPr>
                        <w:rFonts w:ascii="Cambria Math" w:hAnsi="Cambria Math"/>
                        <w:spacing w:val="-1"/>
                      </w:rPr>
                      <m:t>qp</m:t>
                    </m:r>
                  </m:e>
                  <m:sub>
                    <m:r>
                      <w:rPr>
                        <w:rFonts w:ascii="Cambria Math" w:hAnsi="Cambria Math"/>
                        <w:spacing w:val="-1"/>
                      </w:rPr>
                      <m:t>o</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pop</m:t>
                    </m:r>
                  </m:e>
                  <m:sub>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γ</m:t>
                    </m:r>
                  </m:e>
                  <m:sub>
                    <m:r>
                      <w:rPr>
                        <w:rFonts w:ascii="Cambria Math" w:hAnsi="Cambria Math"/>
                        <w:spacing w:val="-1"/>
                      </w:rPr>
                      <m:t>o</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r>
                  <m:rPr>
                    <m:sty m:val="p"/>
                  </m:rPr>
                  <w:rPr>
                    <w:rFonts w:ascii="Cambria Math" w:hAnsi="Cambria Math"/>
                    <w:spacing w:val="-1"/>
                  </w:rPr>
                  <m:t>+</m:t>
                </m:r>
                <m:nary>
                  <m:naryPr>
                    <m:chr m:val="∑"/>
                    <m:limLoc m:val="undOvr"/>
                    <m:supHide m:val="1"/>
                    <m:ctrlPr>
                      <w:rPr>
                        <w:rFonts w:ascii="Cambria Math" w:hAnsi="Cambria Math"/>
                        <w:spacing w:val="-1"/>
                      </w:rPr>
                    </m:ctrlPr>
                  </m:naryPr>
                  <m:sub>
                    <m:r>
                      <w:rPr>
                        <w:rFonts w:ascii="Cambria Math" w:hAnsi="Cambria Math"/>
                        <w:spacing w:val="-1"/>
                      </w:rPr>
                      <m:t>k</m:t>
                    </m:r>
                  </m:sub>
                  <m:sup/>
                  <m:e>
                    <m:sSubSup>
                      <m:sSubSupPr>
                        <m:ctrlPr>
                          <w:rPr>
                            <w:rFonts w:ascii="Cambria Math" w:hAnsi="Cambria Math"/>
                            <w:spacing w:val="-1"/>
                          </w:rPr>
                        </m:ctrlPr>
                      </m:sSubSupPr>
                      <m:e>
                        <m:r>
                          <w:rPr>
                            <w:rFonts w:ascii="Cambria Math" w:hAnsi="Cambria Math"/>
                            <w:spacing w:val="-1"/>
                          </w:rPr>
                          <m:t>ε</m:t>
                        </m:r>
                      </m:e>
                      <m:sub>
                        <m:r>
                          <w:rPr>
                            <w:rFonts w:ascii="Cambria Math" w:hAnsi="Cambria Math"/>
                            <w:spacing w:val="-1"/>
                          </w:rPr>
                          <m:t>f</m:t>
                        </m:r>
                        <m:r>
                          <m:rPr>
                            <m:sty m:val="p"/>
                          </m:rPr>
                          <w:rPr>
                            <w:rFonts w:ascii="Cambria Math" w:hAnsi="Cambria Math"/>
                            <w:spacing w:val="-1"/>
                          </w:rPr>
                          <m:t>,</m:t>
                        </m:r>
                        <m:r>
                          <w:rPr>
                            <w:rFonts w:ascii="Cambria Math" w:hAnsi="Cambria Math"/>
                            <w:spacing w:val="-1"/>
                          </w:rPr>
                          <m:t>k</m:t>
                        </m:r>
                        <m:r>
                          <m:rPr>
                            <m:sty m:val="p"/>
                          </m:rPr>
                          <w:rPr>
                            <w:rFonts w:ascii="Cambria Math" w:hAnsi="Cambria Math"/>
                            <w:spacing w:val="-1"/>
                          </w:rPr>
                          <m:t>,</m:t>
                        </m:r>
                        <m:r>
                          <w:rPr>
                            <w:rFonts w:ascii="Cambria Math" w:hAnsi="Cambria Math"/>
                            <w:spacing w:val="-1"/>
                          </w:rPr>
                          <m:t>r</m:t>
                        </m:r>
                      </m:sub>
                      <m:sup>
                        <m:r>
                          <w:rPr>
                            <w:rFonts w:ascii="Cambria Math" w:hAnsi="Cambria Math"/>
                            <w:spacing w:val="-1"/>
                          </w:rPr>
                          <m:t>P</m:t>
                        </m:r>
                      </m:sup>
                    </m:sSubSup>
                  </m:e>
                </m:nary>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pp</m:t>
                    </m:r>
                  </m:e>
                  <m:sub>
                    <m:r>
                      <w:rPr>
                        <w:rFonts w:ascii="Cambria Math" w:hAnsi="Cambria Math"/>
                        <w:spacing w:val="-1"/>
                      </w:rPr>
                      <m:t>k</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Sup>
                  <m:sSubSupPr>
                    <m:ctrlPr>
                      <w:rPr>
                        <w:rFonts w:ascii="Cambria Math" w:hAnsi="Cambria Math"/>
                        <w:spacing w:val="-1"/>
                      </w:rPr>
                    </m:ctrlPr>
                  </m:sSubSupPr>
                  <m:e>
                    <m:r>
                      <w:rPr>
                        <w:rFonts w:ascii="Cambria Math" w:hAnsi="Cambria Math"/>
                        <w:spacing w:val="-1"/>
                      </w:rPr>
                      <m:t>ε</m:t>
                    </m:r>
                  </m:e>
                  <m:sub>
                    <m:r>
                      <w:rPr>
                        <w:rFonts w:ascii="Cambria Math" w:hAnsi="Cambria Math"/>
                        <w:spacing w:val="-1"/>
                      </w:rPr>
                      <m:t>o</m:t>
                    </m:r>
                    <m:r>
                      <m:rPr>
                        <m:sty m:val="p"/>
                      </m:rPr>
                      <w:rPr>
                        <w:rFonts w:ascii="Cambria Math" w:hAnsi="Cambria Math"/>
                        <w:spacing w:val="-1"/>
                      </w:rPr>
                      <m:t>,</m:t>
                    </m:r>
                    <m:r>
                      <w:rPr>
                        <w:rFonts w:ascii="Cambria Math" w:hAnsi="Cambria Math"/>
                        <w:spacing w:val="-1"/>
                      </w:rPr>
                      <m:t>r</m:t>
                    </m:r>
                  </m:sub>
                  <m:sup>
                    <m:r>
                      <w:rPr>
                        <w:rFonts w:ascii="Cambria Math" w:hAnsi="Cambria Math"/>
                        <w:spacing w:val="-1"/>
                      </w:rPr>
                      <m:t>Y</m:t>
                    </m:r>
                  </m:sup>
                </m:sSubSup>
                <m:d>
                  <m:dPr>
                    <m:ctrlPr>
                      <w:rPr>
                        <w:rFonts w:ascii="Cambria Math" w:hAnsi="Cambria Math"/>
                        <w:spacing w:val="-1"/>
                      </w:rPr>
                    </m:ctrlPr>
                  </m:dPr>
                  <m:e>
                    <m:sSub>
                      <m:sSubPr>
                        <m:ctrlPr>
                          <w:rPr>
                            <w:rFonts w:ascii="Cambria Math" w:hAnsi="Cambria Math"/>
                            <w:spacing w:val="-1"/>
                          </w:rPr>
                        </m:ctrlPr>
                      </m:sSubPr>
                      <m:e>
                        <m:r>
                          <w:rPr>
                            <w:rFonts w:ascii="Cambria Math" w:hAnsi="Cambria Math"/>
                            <w:spacing w:val="-1"/>
                          </w:rPr>
                          <m:t>y</m:t>
                        </m:r>
                      </m:e>
                      <m:sub>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pop</m:t>
                        </m:r>
                      </m:e>
                      <m:sub>
                        <m:r>
                          <w:rPr>
                            <w:rFonts w:ascii="Cambria Math" w:hAnsi="Cambria Math"/>
                            <w:spacing w:val="-1"/>
                          </w:rPr>
                          <m:t>r</m:t>
                        </m:r>
                      </m:sub>
                    </m:sSub>
                  </m:e>
                </m:d>
              </m:oMath>
            </m:oMathPara>
          </w:p>
        </w:tc>
        <w:tc>
          <w:tcPr>
            <w:tcW w:w="928" w:type="dxa"/>
            <w:vAlign w:val="center"/>
          </w:tcPr>
          <w:p w14:paraId="4FE73625" w14:textId="69E584B2" w:rsidR="004666BC" w:rsidRDefault="004666BC" w:rsidP="00C13D57">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4</w:t>
            </w:r>
            <w:r>
              <w:rPr>
                <w:spacing w:val="-1"/>
                <w:sz w:val="24"/>
                <w:szCs w:val="24"/>
              </w:rPr>
              <w:fldChar w:fldCharType="end"/>
            </w:r>
            <w:r>
              <w:rPr>
                <w:spacing w:val="-1"/>
                <w:sz w:val="24"/>
                <w:szCs w:val="24"/>
              </w:rPr>
              <w:t>)</w:t>
            </w:r>
          </w:p>
        </w:tc>
      </w:tr>
      <w:tr w:rsidR="004666BC" w14:paraId="361FDBA5" w14:textId="77777777" w:rsidTr="00C13D57">
        <w:tc>
          <w:tcPr>
            <w:tcW w:w="888" w:type="dxa"/>
            <w:vAlign w:val="center"/>
          </w:tcPr>
          <w:p w14:paraId="1476FAC0" w14:textId="77777777" w:rsidR="004666BC" w:rsidRDefault="004666BC" w:rsidP="00C13D57">
            <w:pPr>
              <w:keepNext/>
              <w:spacing w:before="283" w:line="350" w:lineRule="auto"/>
              <w:ind w:right="117"/>
              <w:jc w:val="right"/>
            </w:pPr>
          </w:p>
        </w:tc>
        <w:tc>
          <w:tcPr>
            <w:tcW w:w="6804" w:type="dxa"/>
            <w:vAlign w:val="center"/>
          </w:tcPr>
          <w:p w14:paraId="337E46F5" w14:textId="5AEAF690" w:rsidR="004666BC" w:rsidRDefault="002A3AA3" w:rsidP="00C13D57">
            <w:pPr>
              <w:keepNext/>
              <w:spacing w:before="283" w:line="350" w:lineRule="auto"/>
              <w:ind w:right="117"/>
              <w:jc w:val="right"/>
            </w:pPr>
            <m:oMathPara>
              <m:oMath>
                <m:sSub>
                  <m:sSubPr>
                    <m:ctrlPr>
                      <w:rPr>
                        <w:rFonts w:ascii="Cambria Math" w:hAnsi="Cambria Math"/>
                        <w:spacing w:val="-1"/>
                      </w:rPr>
                    </m:ctrlPr>
                  </m:sSubPr>
                  <m:e>
                    <m:r>
                      <w:rPr>
                        <w:rFonts w:ascii="Cambria Math" w:hAnsi="Cambria Math"/>
                        <w:spacing w:val="-1"/>
                      </w:rPr>
                      <m:t>γ</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s</m:t>
                    </m:r>
                  </m:sub>
                </m:sSub>
                <m:r>
                  <m:rPr>
                    <m:sty m:val="p"/>
                  </m:rPr>
                  <w:rPr>
                    <w:rFonts w:ascii="Cambria Math" w:hAnsi="Cambria Math"/>
                    <w:spacing w:val="-1"/>
                  </w:rPr>
                  <m:t>=</m:t>
                </m:r>
                <m:sSubSup>
                  <m:sSubSupPr>
                    <m:ctrlPr>
                      <w:rPr>
                        <w:rFonts w:ascii="Cambria Math" w:hAnsi="Cambria Math"/>
                        <w:spacing w:val="-1"/>
                      </w:rPr>
                    </m:ctrlPr>
                  </m:sSubSupPr>
                  <m:e>
                    <m:r>
                      <w:rPr>
                        <w:rFonts w:ascii="Cambria Math" w:hAnsi="Cambria Math"/>
                        <w:spacing w:val="-1"/>
                      </w:rPr>
                      <m:t>φ</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r>
                      <m:rPr>
                        <m:sty m:val="p"/>
                      </m:rPr>
                      <w:rPr>
                        <w:rFonts w:ascii="Cambria Math" w:hAnsi="Cambria Math"/>
                        <w:spacing w:val="-1"/>
                      </w:rPr>
                      <m:t>,</m:t>
                    </m:r>
                    <m:r>
                      <w:rPr>
                        <w:rFonts w:ascii="Cambria Math" w:hAnsi="Cambria Math"/>
                        <w:spacing w:val="-1"/>
                      </w:rPr>
                      <m:t>res</m:t>
                    </m:r>
                  </m:sub>
                  <m:sup>
                    <m:r>
                      <w:rPr>
                        <w:rFonts w:ascii="Cambria Math" w:hAnsi="Cambria Math"/>
                        <w:spacing w:val="-1"/>
                      </w:rPr>
                      <m:t>Climate</m:t>
                    </m:r>
                  </m:sup>
                </m:sSubSup>
              </m:oMath>
            </m:oMathPara>
          </w:p>
        </w:tc>
        <w:tc>
          <w:tcPr>
            <w:tcW w:w="928" w:type="dxa"/>
            <w:vAlign w:val="center"/>
          </w:tcPr>
          <w:p w14:paraId="0E74E91E" w14:textId="4EDA0CBF" w:rsidR="004666BC" w:rsidRDefault="004666BC" w:rsidP="00C13D57">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5</w:t>
            </w:r>
            <w:r>
              <w:rPr>
                <w:spacing w:val="-1"/>
                <w:sz w:val="24"/>
                <w:szCs w:val="24"/>
              </w:rPr>
              <w:fldChar w:fldCharType="end"/>
            </w:r>
            <w:r>
              <w:rPr>
                <w:spacing w:val="-1"/>
                <w:sz w:val="24"/>
                <w:szCs w:val="24"/>
              </w:rPr>
              <w:t>)</w:t>
            </w:r>
          </w:p>
        </w:tc>
      </w:tr>
    </w:tbl>
    <w:p w14:paraId="0FD2D857" w14:textId="77777777" w:rsidR="00A07CF6" w:rsidRDefault="00A07CF6" w:rsidP="00CE3702">
      <w:pPr>
        <w:pStyle w:val="BodyText"/>
        <w:spacing w:before="12" w:line="348" w:lineRule="auto"/>
        <w:ind w:right="118" w:firstLine="351"/>
        <w:jc w:val="both"/>
        <w:rPr>
          <w:spacing w:val="-1"/>
        </w:rPr>
      </w:pPr>
    </w:p>
    <w:p w14:paraId="3E329315" w14:textId="509EE8B9" w:rsidR="00562863" w:rsidRDefault="00CE3702" w:rsidP="00CE3702">
      <w:pPr>
        <w:pStyle w:val="BodyText"/>
        <w:spacing w:before="12" w:line="348" w:lineRule="auto"/>
        <w:ind w:right="118" w:firstLine="351"/>
        <w:jc w:val="both"/>
        <w:rPr>
          <w:spacing w:val="-1"/>
        </w:rPr>
      </w:pPr>
      <w:r w:rsidRPr="00DB5C7E">
        <w:rPr>
          <w:spacing w:val="-1"/>
        </w:rPr>
        <w:t>Finally, we introduce a global carbon tax reaching 150 US$2007/t CO2 in 2050</w:t>
      </w:r>
      <w:r w:rsidR="006940B9" w:rsidRPr="00DB5C7E">
        <w:rPr>
          <w:spacing w:val="-1"/>
        </w:rPr>
        <w:t>, which</w:t>
      </w:r>
      <w:r w:rsidRPr="00DB5C7E">
        <w:rPr>
          <w:spacing w:val="-1"/>
        </w:rPr>
        <w:t xml:space="preserve"> brings CO2 emission pathways in line with moderate </w:t>
      </w:r>
      <w:r w:rsidR="006940B9" w:rsidRPr="00DB5C7E">
        <w:rPr>
          <w:spacing w:val="-1"/>
        </w:rPr>
        <w:t xml:space="preserve">a </w:t>
      </w:r>
      <w:r w:rsidRPr="00DB5C7E">
        <w:rPr>
          <w:spacing w:val="-1"/>
        </w:rPr>
        <w:t>warming scenario of RCP4.5 (around 33 GtCO2/</w:t>
      </w:r>
      <w:proofErr w:type="spellStart"/>
      <w:r w:rsidRPr="00DB5C7E">
        <w:rPr>
          <w:spacing w:val="-1"/>
        </w:rPr>
        <w:t>yr</w:t>
      </w:r>
      <w:proofErr w:type="spellEnd"/>
      <w:r w:rsidRPr="00DB5C7E">
        <w:rPr>
          <w:spacing w:val="-1"/>
        </w:rPr>
        <w:t xml:space="preserve"> in 2050). </w:t>
      </w:r>
      <w:r w:rsidR="00562863">
        <w:t>The mitigation scenario has been designed through a two-step procedure. In the first step, we set the emission reduction target coherently with RCP 4.5 scenario to get the endogenous global carbon price path with international carbon trading. In the second step, we impose the same carbon price as a national carbon tax applied to all countries. This scenario is called the RCP4.5-CTAX. Because of the current structure of the model, which aggregate</w:t>
      </w:r>
      <w:r w:rsidR="00781F7A">
        <w:t>s</w:t>
      </w:r>
      <w:r w:rsidR="00562863">
        <w:t xml:space="preserve"> government and household</w:t>
      </w:r>
      <w:r w:rsidR="00781F7A">
        <w:t>s</w:t>
      </w:r>
      <w:r w:rsidR="00562863">
        <w:t xml:space="preserve"> into one </w:t>
      </w:r>
      <w:r w:rsidR="00781F7A">
        <w:t xml:space="preserve">representative regional </w:t>
      </w:r>
      <w:r w:rsidR="00562863">
        <w:t xml:space="preserve">decision maker, the carbon tax revenues can only be directly transferred </w:t>
      </w:r>
      <w:r w:rsidR="00781F7A">
        <w:t xml:space="preserve">from government </w:t>
      </w:r>
      <w:r w:rsidR="00562863">
        <w:t>to households in a lump-sum way.</w:t>
      </w:r>
    </w:p>
    <w:p w14:paraId="7D09468F" w14:textId="6502F9B5" w:rsidR="00E57D13" w:rsidRPr="00DB5C7E" w:rsidRDefault="00CE3702" w:rsidP="00CE3702">
      <w:pPr>
        <w:pStyle w:val="BodyText"/>
        <w:spacing w:before="12" w:line="348" w:lineRule="auto"/>
        <w:ind w:right="118" w:firstLine="351"/>
        <w:jc w:val="both"/>
        <w:rPr>
          <w:spacing w:val="-1"/>
        </w:rPr>
      </w:pPr>
      <w:r w:rsidRPr="00DB5C7E">
        <w:rPr>
          <w:spacing w:val="-1"/>
        </w:rPr>
        <w:t xml:space="preserve">A micro-simulation module is sequentially used to arithmetically downscale the aggregate changes in prices and quantities obtained by the computable general equilibrium model to the level of households. When the macroeconomic changes generated by the computable general equilibrium model are applied to the expenditure of all households in the survey, the aggregation of modified household expenditure leads to a discrepancy with the percentage variation observed in the general equilibrium model at the national and regional level. The downscaling module minimizes this discrepancy by transforming the 2050 expenditure at </w:t>
      </w:r>
      <w:r w:rsidR="006940B9" w:rsidRPr="00DB5C7E">
        <w:rPr>
          <w:spacing w:val="-1"/>
        </w:rPr>
        <w:t xml:space="preserve">the </w:t>
      </w:r>
      <w:r w:rsidRPr="00DB5C7E">
        <w:rPr>
          <w:spacing w:val="-1"/>
        </w:rPr>
        <w:t xml:space="preserve">household level into an </w:t>
      </w:r>
      <w:r w:rsidR="00431F2E" w:rsidRPr="00DB5C7E">
        <w:rPr>
          <w:spacing w:val="-1"/>
        </w:rPr>
        <w:t>adjusted expenditure</w:t>
      </w:r>
      <w:r w:rsidRPr="00DB5C7E">
        <w:rPr>
          <w:spacing w:val="-1"/>
        </w:rPr>
        <w:t xml:space="preserve"> with the </w:t>
      </w:r>
      <w:r w:rsidR="00A07CF6" w:rsidRPr="00DB5C7E">
        <w:rPr>
          <w:spacing w:val="-1"/>
        </w:rPr>
        <w:t>cross-entropy</w:t>
      </w:r>
      <w:r w:rsidRPr="00DB5C7E">
        <w:rPr>
          <w:spacing w:val="-1"/>
        </w:rPr>
        <w:t xml:space="preserve"> maximization method (McDougall, 1999; Golan &amp; Judge, 1996). More details can be found in Appendix 3. The downscaling module </w:t>
      </w:r>
      <w:r w:rsidR="006940B9" w:rsidRPr="00DB5C7E">
        <w:rPr>
          <w:spacing w:val="-1"/>
        </w:rPr>
        <w:t xml:space="preserve">yields </w:t>
      </w:r>
      <w:r w:rsidRPr="00DB5C7E">
        <w:rPr>
          <w:spacing w:val="-1"/>
        </w:rPr>
        <w:t xml:space="preserve">a household-specific picture of consumption choices in 2050 under baseline and impact scenarios. The higher-order distributional implications of climate change impacts on energy demand are derived by comparing how energy expenditure shares change in </w:t>
      </w:r>
      <w:r w:rsidR="006940B9" w:rsidRPr="00DB5C7E">
        <w:rPr>
          <w:spacing w:val="-1"/>
        </w:rPr>
        <w:t xml:space="preserve">both </w:t>
      </w:r>
      <w:r w:rsidRPr="00DB5C7E">
        <w:rPr>
          <w:spacing w:val="-1"/>
        </w:rPr>
        <w:t xml:space="preserve">a mild and </w:t>
      </w:r>
      <w:r w:rsidR="006940B9" w:rsidRPr="00DB5C7E">
        <w:rPr>
          <w:spacing w:val="-1"/>
        </w:rPr>
        <w:t xml:space="preserve">a </w:t>
      </w:r>
      <w:r w:rsidRPr="00DB5C7E">
        <w:rPr>
          <w:spacing w:val="-1"/>
        </w:rPr>
        <w:t>severe global warming scenario</w:t>
      </w:r>
      <w:r w:rsidR="006940B9" w:rsidRPr="00DB5C7E">
        <w:rPr>
          <w:spacing w:val="-1"/>
        </w:rPr>
        <w:t>,</w:t>
      </w:r>
      <w:r w:rsidRPr="00DB5C7E">
        <w:rPr>
          <w:spacing w:val="-1"/>
        </w:rPr>
        <w:t xml:space="preserve"> with respect to the baseline one. It is worth noting that the proposed methodology makes it possible to account for the behavioral response of household demand to price changes, but </w:t>
      </w:r>
      <w:r w:rsidRPr="00DB5C7E">
        <w:rPr>
          <w:spacing w:val="-1"/>
        </w:rPr>
        <w:lastRenderedPageBreak/>
        <w:t xml:space="preserve">the optimization process takes place at </w:t>
      </w:r>
      <w:r w:rsidR="006940B9" w:rsidRPr="00DB5C7E">
        <w:rPr>
          <w:spacing w:val="-1"/>
        </w:rPr>
        <w:t xml:space="preserve">the </w:t>
      </w:r>
      <w:r w:rsidRPr="00DB5C7E">
        <w:rPr>
          <w:spacing w:val="-1"/>
        </w:rPr>
        <w:t xml:space="preserve">regional level. </w:t>
      </w:r>
      <w:r w:rsidR="006940B9" w:rsidRPr="00DB5C7E">
        <w:rPr>
          <w:spacing w:val="-1"/>
        </w:rPr>
        <w:t xml:space="preserve">With </w:t>
      </w:r>
      <w:r w:rsidRPr="00DB5C7E">
        <w:rPr>
          <w:spacing w:val="-1"/>
        </w:rPr>
        <w:t xml:space="preserve">these limitations in mind, this methodology makes it possible to compare the burden of direct and indirect climate change impacts on the energy used by Italian households, as well as its overall distributional implications. By looking at the distribution of this burden, we will highlight either </w:t>
      </w:r>
      <w:r w:rsidR="006940B9" w:rsidRPr="00DB5C7E">
        <w:rPr>
          <w:spacing w:val="-1"/>
        </w:rPr>
        <w:t xml:space="preserve">the </w:t>
      </w:r>
      <w:r w:rsidRPr="00DB5C7E">
        <w:rPr>
          <w:spacing w:val="-1"/>
        </w:rPr>
        <w:t xml:space="preserve">regressive, </w:t>
      </w:r>
      <w:proofErr w:type="gramStart"/>
      <w:r w:rsidRPr="00DB5C7E">
        <w:rPr>
          <w:spacing w:val="-1"/>
        </w:rPr>
        <w:t>progressive</w:t>
      </w:r>
      <w:proofErr w:type="gramEnd"/>
      <w:r w:rsidRPr="00DB5C7E">
        <w:rPr>
          <w:spacing w:val="-1"/>
        </w:rPr>
        <w:t xml:space="preserve"> or neutral implications of energy use for adaptation, highlighting the role of adjustment mechanisms induced by price changes and income effects.</w:t>
      </w:r>
    </w:p>
    <w:p w14:paraId="13D8DECF" w14:textId="77777777" w:rsidR="00431F2E" w:rsidRPr="00431F2E" w:rsidRDefault="00431F2E" w:rsidP="00431F2E">
      <w:pPr>
        <w:pStyle w:val="Heading2"/>
        <w:tabs>
          <w:tab w:val="left" w:pos="819"/>
          <w:tab w:val="left" w:pos="820"/>
        </w:tabs>
        <w:ind w:firstLine="0"/>
      </w:pPr>
      <w:bookmarkStart w:id="15" w:name="Energy_poverty_indicators"/>
      <w:bookmarkEnd w:id="15"/>
    </w:p>
    <w:p w14:paraId="67E4C898" w14:textId="31C95544" w:rsidR="00E57D13" w:rsidRDefault="000C7E64">
      <w:pPr>
        <w:pStyle w:val="Heading2"/>
        <w:numPr>
          <w:ilvl w:val="1"/>
          <w:numId w:val="4"/>
        </w:numPr>
        <w:tabs>
          <w:tab w:val="left" w:pos="819"/>
          <w:tab w:val="left" w:pos="820"/>
        </w:tabs>
        <w:ind w:hanging="720"/>
      </w:pPr>
      <w:r>
        <w:rPr>
          <w:w w:val="105"/>
        </w:rPr>
        <w:t>Energy</w:t>
      </w:r>
      <w:r>
        <w:rPr>
          <w:spacing w:val="58"/>
          <w:w w:val="105"/>
        </w:rPr>
        <w:t xml:space="preserve"> </w:t>
      </w:r>
      <w:r>
        <w:rPr>
          <w:w w:val="105"/>
        </w:rPr>
        <w:t>poverty</w:t>
      </w:r>
      <w:r>
        <w:rPr>
          <w:spacing w:val="59"/>
          <w:w w:val="105"/>
        </w:rPr>
        <w:t xml:space="preserve"> </w:t>
      </w:r>
      <w:r>
        <w:rPr>
          <w:w w:val="105"/>
        </w:rPr>
        <w:t>indicators</w:t>
      </w:r>
    </w:p>
    <w:p w14:paraId="22BD5E3F" w14:textId="77777777" w:rsidR="00761A60" w:rsidRPr="00DB5C7E" w:rsidRDefault="000C7E64" w:rsidP="00814DA4">
      <w:pPr>
        <w:pStyle w:val="BodyText"/>
        <w:spacing w:before="283" w:line="348" w:lineRule="auto"/>
        <w:jc w:val="both"/>
        <w:rPr>
          <w:spacing w:val="-1"/>
        </w:rPr>
      </w:pPr>
      <w:r w:rsidRPr="00DB5C7E">
        <w:rPr>
          <w:spacing w:val="-1"/>
        </w:rPr>
        <w:t xml:space="preserve">We study the climate-related distributional implications on households by comparing energy expenditure shares before and after climate shocks across regions and expenditure deciles, and by considering two fuel poverty indicators from the literature on fuel poverty </w:t>
      </w:r>
      <w:hyperlink w:anchor="_bookmark86" w:history="1">
        <w:r w:rsidRPr="00DB5C7E">
          <w:rPr>
            <w:spacing w:val="-1"/>
          </w:rPr>
          <w:t>(Romero et al.</w:t>
        </w:r>
      </w:hyperlink>
      <w:r w:rsidRPr="00DB5C7E">
        <w:rPr>
          <w:spacing w:val="-1"/>
        </w:rPr>
        <w:t xml:space="preserve"> </w:t>
      </w:r>
      <w:hyperlink w:anchor="_bookmark86" w:history="1">
        <w:r w:rsidRPr="00DB5C7E">
          <w:rPr>
            <w:spacing w:val="-1"/>
          </w:rPr>
          <w:t xml:space="preserve">2018; </w:t>
        </w:r>
      </w:hyperlink>
      <w:hyperlink w:anchor="_bookmark83" w:history="1">
        <w:proofErr w:type="spellStart"/>
        <w:r w:rsidRPr="00DB5C7E">
          <w:rPr>
            <w:spacing w:val="-1"/>
          </w:rPr>
          <w:t>Rademaekers</w:t>
        </w:r>
        <w:proofErr w:type="spellEnd"/>
        <w:r w:rsidRPr="00DB5C7E">
          <w:rPr>
            <w:spacing w:val="-1"/>
          </w:rPr>
          <w:t xml:space="preserve"> et al.</w:t>
        </w:r>
      </w:hyperlink>
      <w:r w:rsidRPr="00DB5C7E">
        <w:rPr>
          <w:spacing w:val="-1"/>
        </w:rPr>
        <w:t xml:space="preserve"> </w:t>
      </w:r>
      <w:hyperlink w:anchor="_bookmark83" w:history="1">
        <w:r w:rsidRPr="00DB5C7E">
          <w:rPr>
            <w:spacing w:val="-1"/>
          </w:rPr>
          <w:t xml:space="preserve">2016; </w:t>
        </w:r>
      </w:hyperlink>
      <w:hyperlink w:anchor="_bookmark73" w:history="1">
        <w:proofErr w:type="spellStart"/>
        <w:r w:rsidRPr="00DB5C7E">
          <w:rPr>
            <w:spacing w:val="-1"/>
          </w:rPr>
          <w:t>Miniaci</w:t>
        </w:r>
        <w:proofErr w:type="spellEnd"/>
        <w:r w:rsidRPr="00DB5C7E">
          <w:rPr>
            <w:spacing w:val="-1"/>
          </w:rPr>
          <w:t xml:space="preserve"> et al.</w:t>
        </w:r>
      </w:hyperlink>
      <w:r w:rsidRPr="00DB5C7E">
        <w:rPr>
          <w:spacing w:val="-1"/>
        </w:rPr>
        <w:t xml:space="preserve"> </w:t>
      </w:r>
      <w:hyperlink w:anchor="_bookmark73" w:history="1">
        <w:r w:rsidRPr="00DB5C7E">
          <w:rPr>
            <w:spacing w:val="-1"/>
          </w:rPr>
          <w:t>2008).</w:t>
        </w:r>
      </w:hyperlink>
    </w:p>
    <w:p w14:paraId="110936F2" w14:textId="050AD9D7" w:rsidR="00E73C24" w:rsidRDefault="00E73C24" w:rsidP="00761A60">
      <w:pPr>
        <w:pStyle w:val="BodyText"/>
        <w:spacing w:before="283" w:line="348" w:lineRule="auto"/>
        <w:jc w:val="both"/>
        <w:rPr>
          <w:spacing w:val="-1"/>
        </w:rPr>
      </w:pPr>
      <w:r w:rsidRPr="00DB5C7E">
        <w:rPr>
          <w:spacing w:val="-1"/>
        </w:rPr>
        <w:t xml:space="preserve">A first indicator compares </w:t>
      </w:r>
      <w:r w:rsidR="006940B9" w:rsidRPr="00DB5C7E">
        <w:rPr>
          <w:spacing w:val="-1"/>
        </w:rPr>
        <w:t>the</w:t>
      </w:r>
      <w:r w:rsidRPr="00DB5C7E">
        <w:rPr>
          <w:spacing w:val="-1"/>
        </w:rPr>
        <w:t xml:space="preserve"> actual fuel expenditure shares </w:t>
      </w:r>
      <w:r w:rsidR="006940B9" w:rsidRPr="00DB5C7E">
        <w:rPr>
          <w:spacing w:val="-1"/>
        </w:rPr>
        <w:t xml:space="preserve">of households </w:t>
      </w:r>
      <w:r w:rsidRPr="00DB5C7E">
        <w:rPr>
          <w:spacing w:val="-1"/>
        </w:rPr>
        <w:t xml:space="preserve">with the minimum affordable basket required in order not to be socially excluded, as defined in </w:t>
      </w:r>
      <w:proofErr w:type="spellStart"/>
      <w:r w:rsidRPr="00DB5C7E">
        <w:rPr>
          <w:spacing w:val="-1"/>
        </w:rPr>
        <w:t>Miniaci</w:t>
      </w:r>
      <w:proofErr w:type="spellEnd"/>
      <w:r w:rsidRPr="00DB5C7E">
        <w:rPr>
          <w:spacing w:val="-1"/>
        </w:rPr>
        <w:t xml:space="preserve"> et al. (2008).</w:t>
      </w:r>
      <w:r w:rsidRPr="00DB5C7E">
        <w:rPr>
          <w:spacing w:val="-1"/>
          <w:vertAlign w:val="superscript"/>
        </w:rPr>
        <w:footnoteReference w:id="8"/>
      </w:r>
      <w:r w:rsidRPr="00DB5C7E">
        <w:rPr>
          <w:spacing w:val="-1"/>
        </w:rPr>
        <w:t xml:space="preserve"> This index combines the concepts of absolute poverty with that of fuel poverty, and the resulting Fuel Poverty Prevalence index shares some features with the Low income/high cost (LIHC) indicator currently in use in the UK and other countries (</w:t>
      </w:r>
      <w:proofErr w:type="spellStart"/>
      <w:r w:rsidRPr="00DB5C7E">
        <w:rPr>
          <w:spacing w:val="-1"/>
        </w:rPr>
        <w:t>Rademaekers</w:t>
      </w:r>
      <w:proofErr w:type="spellEnd"/>
      <w:r w:rsidRPr="00DB5C7E">
        <w:rPr>
          <w:spacing w:val="-1"/>
        </w:rPr>
        <w:t xml:space="preserve"> et al. , 2016).</w:t>
      </w:r>
      <w:r w:rsidRPr="00DB5C7E">
        <w:rPr>
          <w:spacing w:val="-1"/>
          <w:vertAlign w:val="superscript"/>
        </w:rPr>
        <w:footnoteReference w:id="9"/>
      </w:r>
      <w:r w:rsidRPr="00DB5C7E">
        <w:rPr>
          <w:spacing w:val="-1"/>
          <w:vertAlign w:val="superscript"/>
        </w:rPr>
        <w:t xml:space="preserve"> </w:t>
      </w:r>
      <w:r w:rsidR="00814DA4" w:rsidRPr="00DB5C7E">
        <w:rPr>
          <w:spacing w:val="-1"/>
        </w:rPr>
        <w:t xml:space="preserve">Following </w:t>
      </w:r>
      <w:proofErr w:type="spellStart"/>
      <w:r w:rsidR="00814DA4" w:rsidRPr="00DB5C7E">
        <w:rPr>
          <w:spacing w:val="-1"/>
        </w:rPr>
        <w:t>Miniaci</w:t>
      </w:r>
      <w:proofErr w:type="spellEnd"/>
      <w:r w:rsidR="00814DA4" w:rsidRPr="00DB5C7E">
        <w:rPr>
          <w:spacing w:val="-1"/>
        </w:rPr>
        <w:t xml:space="preserve"> et al. (2008), we define the reference, minimum affordable budget share of fuels </w:t>
      </w:r>
      <w:r w:rsidR="00814DA4" w:rsidRPr="00DB5C7E">
        <w:rPr>
          <w:i/>
          <w:iCs/>
          <w:spacing w:val="-1"/>
        </w:rPr>
        <w:t xml:space="preserve">f </w:t>
      </w:r>
      <w:r w:rsidR="00814DA4" w:rsidRPr="00DB5C7E">
        <w:rPr>
          <w:spacing w:val="-1"/>
        </w:rPr>
        <w:t xml:space="preserve">in region </w:t>
      </w:r>
      <w:r w:rsidR="00814DA4" w:rsidRPr="00DB5C7E">
        <w:rPr>
          <w:i/>
          <w:iCs/>
          <w:spacing w:val="-1"/>
        </w:rPr>
        <w:t>r</w:t>
      </w:r>
      <w:r w:rsidR="00814DA4" w:rsidRPr="00DB5C7E">
        <w:rPr>
          <w:spacing w:val="-1"/>
        </w:rPr>
        <w:t>,</w:t>
      </w:r>
      <m:oMath>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r>
          <m:rPr>
            <m:sty m:val="p"/>
          </m:rPr>
          <w:rPr>
            <w:rFonts w:ascii="Cambria Math" w:hAnsi="Cambria Math"/>
            <w:spacing w:val="-1"/>
          </w:rPr>
          <m:t>=</m:t>
        </m:r>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EXP</m:t>
                    </m:r>
                  </m:e>
                </m:acc>
              </m:e>
              <m:sub>
                <m:r>
                  <w:rPr>
                    <w:rFonts w:ascii="Cambria Math" w:hAnsi="Cambria Math"/>
                    <w:spacing w:val="-1"/>
                  </w:rPr>
                  <m:t>r</m:t>
                </m:r>
              </m:sub>
            </m:sSub>
          </m:den>
        </m:f>
        <m:r>
          <m:rPr>
            <m:sty m:val="p"/>
          </m:rPr>
          <w:rPr>
            <w:rFonts w:ascii="Cambria Math" w:hAnsi="Cambria Math"/>
            <w:spacing w:val="-1"/>
          </w:rPr>
          <m:t>*100</m:t>
        </m:r>
      </m:oMath>
      <w:r w:rsidR="00814DA4" w:rsidRPr="00DB5C7E">
        <w:rPr>
          <w:spacing w:val="-1"/>
        </w:rPr>
        <w:t xml:space="preserve">, as the median energy budget share of households below absolute poverty line in 2007 (2050 for future projections) in that region. </w:t>
      </w:r>
      <w:r w:rsidR="00814DA4" w:rsidRPr="00DB5C7E">
        <w:rPr>
          <w:spacing w:val="-1"/>
        </w:rPr>
        <w:footnoteReference w:id="10"/>
      </w:r>
      <w:r w:rsidR="00761A60" w:rsidRPr="00DB5C7E">
        <w:rPr>
          <w:spacing w:val="-1"/>
        </w:rPr>
        <w:t xml:space="preserve"> We define energy</w:t>
      </w:r>
      <w:r w:rsidR="00F049CF" w:rsidRPr="00DB5C7E">
        <w:rPr>
          <w:spacing w:val="-1"/>
        </w:rPr>
        <w:t>-</w:t>
      </w:r>
      <w:r w:rsidR="00761A60" w:rsidRPr="00DB5C7E">
        <w:rPr>
          <w:spacing w:val="-1"/>
        </w:rPr>
        <w:t>poor households</w:t>
      </w:r>
      <w:r w:rsidR="00F049CF" w:rsidRPr="00DB5C7E">
        <w:rPr>
          <w:spacing w:val="-1"/>
        </w:rPr>
        <w:t>,</w:t>
      </w:r>
      <w:r w:rsidR="00761A60" w:rsidRPr="00DB5C7E">
        <w:rPr>
          <w:spacing w:val="-1"/>
        </w:rPr>
        <w:t xml:space="preserve"> with respect to a specific energy vector (either gas and petroleum fuels or electricity)</w:t>
      </w:r>
      <w:r w:rsidR="00F049CF" w:rsidRPr="00DB5C7E">
        <w:rPr>
          <w:spacing w:val="-1"/>
        </w:rPr>
        <w:t>,</w:t>
      </w:r>
      <w:r w:rsidR="00761A60" w:rsidRPr="00DB5C7E">
        <w:rPr>
          <w:spacing w:val="-1"/>
        </w:rPr>
        <w:t xml:space="preserve"> </w:t>
      </w:r>
      <w:r w:rsidR="00F049CF" w:rsidRPr="00DB5C7E">
        <w:rPr>
          <w:spacing w:val="-1"/>
        </w:rPr>
        <w:t xml:space="preserve">as </w:t>
      </w:r>
      <w:r w:rsidR="00761A60" w:rsidRPr="00DB5C7E">
        <w:rPr>
          <w:spacing w:val="-1"/>
        </w:rPr>
        <w:t xml:space="preserve">those households whose actual expenditure share </w:t>
      </w:r>
      <m:oMath>
        <m:f>
          <m:fPr>
            <m:ctrlPr>
              <w:rPr>
                <w:rFonts w:ascii="Cambria Math" w:hAnsi="Cambria Math"/>
                <w:spacing w:val="-1"/>
              </w:rPr>
            </m:ctrlPr>
          </m:fPr>
          <m:num>
            <m:sSub>
              <m:sSubPr>
                <m:ctrlPr>
                  <w:rPr>
                    <w:rFonts w:ascii="Cambria Math" w:hAnsi="Cambria Math"/>
                    <w:spacing w:val="-1"/>
                  </w:rPr>
                </m:ctrlPr>
              </m:sSubPr>
              <m:e>
                <m:r>
                  <w:rPr>
                    <w:rFonts w:ascii="Cambria Math" w:hAnsi="Cambria Math"/>
                    <w:spacing w:val="-1"/>
                  </w:rPr>
                  <m:t>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Q</m:t>
                </m:r>
              </m:e>
              <m:sub>
                <m:r>
                  <w:rPr>
                    <w:rFonts w:ascii="Cambria Math" w:hAnsi="Cambria Math"/>
                    <w:spacing w:val="-1"/>
                  </w:rPr>
                  <m:t>h</m:t>
                </m:r>
                <m:r>
                  <m:rPr>
                    <m:sty m:val="p"/>
                  </m:rPr>
                  <w:rPr>
                    <w:rFonts w:ascii="Cambria Math" w:hAnsi="Cambria Math"/>
                    <w:spacing w:val="-1"/>
                  </w:rPr>
                  <m:t>,</m:t>
                </m:r>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sub>
            </m:sSub>
          </m:den>
        </m:f>
        <m:r>
          <m:rPr>
            <m:sty m:val="p"/>
          </m:rPr>
          <w:rPr>
            <w:rFonts w:ascii="Cambria Math" w:hAnsi="Cambria Math"/>
            <w:spacing w:val="-1"/>
          </w:rPr>
          <m:t xml:space="preserve"> </m:t>
        </m:r>
      </m:oMath>
      <w:r w:rsidR="00761A60" w:rsidRPr="00DB5C7E">
        <w:rPr>
          <w:spacing w:val="-1"/>
        </w:rPr>
        <w:t xml:space="preserve">is higher than the reference, </w:t>
      </w:r>
      <m:oMath>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oMath>
      <w:r w:rsidR="00761A60" w:rsidRPr="00DB5C7E">
        <w:rPr>
          <w:spacing w:val="-1"/>
        </w:rPr>
        <w:t xml:space="preserve">. The actual Fuel Poverty Prevalence index based on the minimum affordable basket reads as </w:t>
      </w:r>
      <w:r w:rsidR="00761A60" w:rsidRPr="00DB5C7E">
        <w:rPr>
          <w:spacing w:val="-1"/>
        </w:rPr>
        <w:lastRenderedPageBreak/>
        <w:t>follows:</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A07CF6" w14:paraId="3F8FE95D" w14:textId="77777777" w:rsidTr="00C13D57">
        <w:tc>
          <w:tcPr>
            <w:tcW w:w="888" w:type="dxa"/>
          </w:tcPr>
          <w:p w14:paraId="5E9B9BFF" w14:textId="22989C28" w:rsidR="00A07CF6" w:rsidRDefault="00A07CF6" w:rsidP="00781F7A">
            <w:pPr>
              <w:keepNext/>
              <w:spacing w:before="283" w:line="350" w:lineRule="auto"/>
              <w:ind w:right="117"/>
              <w:jc w:val="both"/>
            </w:pPr>
          </w:p>
        </w:tc>
        <w:tc>
          <w:tcPr>
            <w:tcW w:w="6804" w:type="dxa"/>
            <w:vAlign w:val="center"/>
          </w:tcPr>
          <w:p w14:paraId="12BC785B" w14:textId="23EDF71B" w:rsidR="00A07CF6" w:rsidRDefault="002A3AA3" w:rsidP="00C13D57">
            <w:pPr>
              <w:keepNext/>
              <w:spacing w:before="283" w:line="350" w:lineRule="auto"/>
              <w:ind w:right="117"/>
              <w:jc w:val="right"/>
            </w:pPr>
            <m:oMathPara>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abs</m:t>
                    </m:r>
                  </m:sup>
                </m:sSubSup>
                <m:r>
                  <m:rPr>
                    <m:sty m:val="p"/>
                  </m:rPr>
                  <w:rPr>
                    <w:rFonts w:ascii="Cambria Math" w:hAnsi="Cambria Math"/>
                    <w:spacing w:val="-1"/>
                  </w:rPr>
                  <m:t>=</m:t>
                </m:r>
                <m:f>
                  <m:fPr>
                    <m:ctrlPr>
                      <w:rPr>
                        <w:rFonts w:ascii="Cambria Math" w:hAnsi="Cambria Math"/>
                        <w:spacing w:val="-1"/>
                      </w:rPr>
                    </m:ctrlPr>
                  </m:fPr>
                  <m:num>
                    <m:r>
                      <m:rPr>
                        <m:sty m:val="p"/>
                      </m:rPr>
                      <w:rPr>
                        <w:rFonts w:ascii="Cambria Math" w:hAnsi="Cambria Math"/>
                        <w:spacing w:val="-1"/>
                      </w:rPr>
                      <m:t>1</m:t>
                    </m:r>
                  </m:num>
                  <m:den>
                    <m:r>
                      <w:rPr>
                        <w:rFonts w:ascii="Cambria Math" w:hAnsi="Cambria Math"/>
                        <w:spacing w:val="-1"/>
                      </w:rPr>
                      <m:t>n</m:t>
                    </m:r>
                  </m:den>
                </m:f>
                <m:r>
                  <m:rPr>
                    <m:sty m:val="p"/>
                  </m:rPr>
                  <w:rPr>
                    <w:rFonts w:ascii="Cambria Math" w:hAnsi="Cambria Math"/>
                    <w:spacing w:val="-1"/>
                  </w:rPr>
                  <m:t xml:space="preserve"> </m:t>
                </m:r>
                <m:nary>
                  <m:naryPr>
                    <m:chr m:val="∑"/>
                    <m:limLoc m:val="undOvr"/>
                    <m:ctrlPr>
                      <w:rPr>
                        <w:rFonts w:ascii="Cambria Math" w:hAnsi="Cambria Math"/>
                        <w:spacing w:val="-1"/>
                      </w:rPr>
                    </m:ctrlPr>
                  </m:naryPr>
                  <m:sub>
                    <m:r>
                      <w:rPr>
                        <w:rFonts w:ascii="Cambria Math" w:hAnsi="Cambria Math"/>
                        <w:spacing w:val="-1"/>
                      </w:rPr>
                      <m:t>h</m:t>
                    </m:r>
                    <m:r>
                      <m:rPr>
                        <m:sty m:val="p"/>
                      </m:rPr>
                      <w:rPr>
                        <w:rFonts w:ascii="Cambria Math" w:hAnsi="Cambria Math"/>
                        <w:spacing w:val="-1"/>
                      </w:rPr>
                      <m:t>=1</m:t>
                    </m:r>
                  </m:sub>
                  <m:sup>
                    <m:r>
                      <m:rPr>
                        <m:sty m:val="p"/>
                      </m:rPr>
                      <w:rPr>
                        <w:rFonts w:ascii="Cambria Math" w:hAnsi="Cambria Math"/>
                        <w:spacing w:val="-1"/>
                      </w:rPr>
                      <m:t>1</m:t>
                    </m:r>
                  </m:sup>
                  <m:e>
                    <m:r>
                      <m:rPr>
                        <m:sty m:val="p"/>
                      </m:rPr>
                      <w:rPr>
                        <w:rFonts w:ascii="Cambria Math" w:hAnsi="Cambria Math"/>
                        <w:spacing w:val="-1"/>
                      </w:rPr>
                      <m:t>1</m:t>
                    </m:r>
                  </m:e>
                </m:nary>
                <m:d>
                  <m:dPr>
                    <m:ctrlPr>
                      <w:rPr>
                        <w:rFonts w:ascii="Cambria Math" w:hAnsi="Cambria Math"/>
                        <w:spacing w:val="-1"/>
                      </w:rPr>
                    </m:ctrlPr>
                  </m:dPr>
                  <m:e>
                    <m:f>
                      <m:fPr>
                        <m:ctrlPr>
                          <w:rPr>
                            <w:rFonts w:ascii="Cambria Math" w:hAnsi="Cambria Math"/>
                            <w:spacing w:val="-1"/>
                          </w:rPr>
                        </m:ctrlPr>
                      </m:fPr>
                      <m:num>
                        <m:sSub>
                          <m:sSubPr>
                            <m:ctrlPr>
                              <w:rPr>
                                <w:rFonts w:ascii="Cambria Math" w:hAnsi="Cambria Math"/>
                                <w:spacing w:val="-1"/>
                              </w:rPr>
                            </m:ctrlPr>
                          </m:sSubPr>
                          <m:e>
                            <m:r>
                              <w:rPr>
                                <w:rFonts w:ascii="Cambria Math" w:hAnsi="Cambria Math"/>
                                <w:spacing w:val="-1"/>
                              </w:rPr>
                              <m:t>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r>
                              <w:rPr>
                                <w:rFonts w:ascii="Cambria Math" w:hAnsi="Cambria Math"/>
                                <w:spacing w:val="-1"/>
                              </w:rPr>
                              <m:t>Q</m:t>
                            </m:r>
                          </m:e>
                          <m:sub>
                            <m:r>
                              <w:rPr>
                                <w:rFonts w:ascii="Cambria Math" w:hAnsi="Cambria Math"/>
                                <w:spacing w:val="-1"/>
                              </w:rPr>
                              <m:t>h</m:t>
                            </m:r>
                            <m:r>
                              <m:rPr>
                                <m:sty m:val="p"/>
                              </m:rPr>
                              <w:rPr>
                                <w:rFonts w:ascii="Cambria Math" w:hAnsi="Cambria Math"/>
                                <w:spacing w:val="-1"/>
                              </w:rPr>
                              <m:t>,</m:t>
                            </m:r>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sub>
                        </m:sSub>
                      </m:den>
                    </m:f>
                    <m:r>
                      <m:rPr>
                        <m:sty m:val="p"/>
                      </m:rPr>
                      <w:rPr>
                        <w:rFonts w:ascii="Cambria Math" w:hAnsi="Cambria Math"/>
                        <w:spacing w:val="-1"/>
                      </w:rPr>
                      <m:t>*100&gt;</m:t>
                    </m:r>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EXP</m:t>
                                </m:r>
                              </m:e>
                            </m:acc>
                          </m:e>
                          <m:sub>
                            <m:r>
                              <w:rPr>
                                <w:rFonts w:ascii="Cambria Math" w:hAnsi="Cambria Math"/>
                                <w:spacing w:val="-1"/>
                              </w:rPr>
                              <m:t>r</m:t>
                            </m:r>
                          </m:sub>
                        </m:sSub>
                      </m:den>
                    </m:f>
                    <m:r>
                      <m:rPr>
                        <m:sty m:val="p"/>
                      </m:rPr>
                      <w:rPr>
                        <w:rFonts w:ascii="Cambria Math" w:hAnsi="Cambria Math"/>
                        <w:spacing w:val="-1"/>
                      </w:rPr>
                      <m:t>*100</m:t>
                    </m:r>
                  </m:e>
                </m:d>
              </m:oMath>
            </m:oMathPara>
          </w:p>
        </w:tc>
        <w:tc>
          <w:tcPr>
            <w:tcW w:w="928" w:type="dxa"/>
            <w:vAlign w:val="center"/>
          </w:tcPr>
          <w:p w14:paraId="6361F20E" w14:textId="1D44713C" w:rsidR="00A07CF6" w:rsidRDefault="00A07CF6" w:rsidP="00C13D57">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6</w:t>
            </w:r>
            <w:r>
              <w:rPr>
                <w:spacing w:val="-1"/>
                <w:sz w:val="24"/>
                <w:szCs w:val="24"/>
              </w:rPr>
              <w:fldChar w:fldCharType="end"/>
            </w:r>
            <w:r>
              <w:rPr>
                <w:spacing w:val="-1"/>
                <w:sz w:val="24"/>
                <w:szCs w:val="24"/>
              </w:rPr>
              <w:t>)</w:t>
            </w:r>
          </w:p>
        </w:tc>
      </w:tr>
    </w:tbl>
    <w:p w14:paraId="5FBA069E" w14:textId="11972851" w:rsidR="00F74BD1" w:rsidRDefault="00F74BD1" w:rsidP="00A07CF6">
      <w:pPr>
        <w:pStyle w:val="BodyText"/>
        <w:spacing w:before="283" w:line="348" w:lineRule="auto"/>
        <w:ind w:left="0"/>
        <w:jc w:val="both"/>
        <w:rPr>
          <w:spacing w:val="-1"/>
        </w:rPr>
      </w:pPr>
      <w:r w:rsidRPr="00DB5C7E">
        <w:rPr>
          <w:spacing w:val="-1"/>
        </w:rPr>
        <w:t xml:space="preserve">This first indicator uses </w:t>
      </w:r>
      <w:r w:rsidR="00F049CF" w:rsidRPr="00DB5C7E">
        <w:rPr>
          <w:spacing w:val="-1"/>
        </w:rPr>
        <w:t xml:space="preserve">actual </w:t>
      </w:r>
      <w:r w:rsidRPr="00DB5C7E">
        <w:rPr>
          <w:spacing w:val="-1"/>
        </w:rPr>
        <w:t>household energy expenditure shares, which on average are higher among poor households, and represent an upper bound</w:t>
      </w:r>
      <w:r w:rsidR="00F049CF" w:rsidRPr="00DB5C7E">
        <w:rPr>
          <w:spacing w:val="-1"/>
        </w:rPr>
        <w:t>ary</w:t>
      </w:r>
      <w:r w:rsidRPr="00DB5C7E">
        <w:rPr>
          <w:spacing w:val="-1"/>
        </w:rPr>
        <w:t xml:space="preserve"> of energy poverty. As discussed in </w:t>
      </w:r>
      <w:proofErr w:type="spellStart"/>
      <w:r w:rsidRPr="00DB5C7E">
        <w:rPr>
          <w:spacing w:val="-1"/>
        </w:rPr>
        <w:t>Miniaci</w:t>
      </w:r>
      <w:proofErr w:type="spellEnd"/>
      <w:r w:rsidRPr="00DB5C7E">
        <w:rPr>
          <w:spacing w:val="-1"/>
        </w:rPr>
        <w:t xml:space="preserve"> et al. (2008b), there are many other </w:t>
      </w:r>
      <w:r w:rsidR="00F049CF" w:rsidRPr="00DB5C7E">
        <w:rPr>
          <w:spacing w:val="-1"/>
        </w:rPr>
        <w:t>cause</w:t>
      </w:r>
      <w:r w:rsidRPr="00DB5C7E">
        <w:rPr>
          <w:spacing w:val="-1"/>
        </w:rPr>
        <w:t xml:space="preserve">s </w:t>
      </w:r>
      <w:r w:rsidR="00F049CF" w:rsidRPr="00DB5C7E">
        <w:rPr>
          <w:spacing w:val="-1"/>
        </w:rPr>
        <w:t xml:space="preserve">that </w:t>
      </w:r>
      <w:r w:rsidRPr="00DB5C7E">
        <w:rPr>
          <w:spacing w:val="-1"/>
        </w:rPr>
        <w:t>lead to high energy budget shares, including overconsumption due to preferences (</w:t>
      </w:r>
      <w:proofErr w:type="gramStart"/>
      <w:r w:rsidRPr="00DB5C7E">
        <w:rPr>
          <w:spacing w:val="-1"/>
        </w:rPr>
        <w:t>e.g.</w:t>
      </w:r>
      <w:proofErr w:type="gramEnd"/>
      <w:r w:rsidRPr="00DB5C7E">
        <w:rPr>
          <w:spacing w:val="-1"/>
        </w:rPr>
        <w:t xml:space="preserve"> a higher number of appliances) and technological constraints (e.g. poor housing conditions, inefficient heating and cooling systems). For this reason, we introduce a second indicator</w:t>
      </w:r>
      <w:r w:rsidR="00F049CF" w:rsidRPr="00DB5C7E">
        <w:rPr>
          <w:spacing w:val="-1"/>
        </w:rPr>
        <w:t>, which</w:t>
      </w:r>
      <w:r w:rsidRPr="00DB5C7E">
        <w:rPr>
          <w:spacing w:val="-1"/>
        </w:rPr>
        <w:t xml:space="preserve"> provides a more restrictive measure of fuel poverty, yielding a lower bound</w:t>
      </w:r>
      <w:r w:rsidR="00F049CF" w:rsidRPr="00DB5C7E">
        <w:rPr>
          <w:spacing w:val="-1"/>
        </w:rPr>
        <w:t>ary</w:t>
      </w:r>
      <w:r w:rsidRPr="00DB5C7E">
        <w:rPr>
          <w:spacing w:val="-1"/>
        </w:rPr>
        <w:t xml:space="preserve"> estimate. It compares the potential budget devoted to </w:t>
      </w:r>
      <w:r w:rsidR="00F049CF" w:rsidRPr="00DB5C7E">
        <w:rPr>
          <w:spacing w:val="-1"/>
        </w:rPr>
        <w:t>purchasing</w:t>
      </w:r>
      <w:r w:rsidRPr="00DB5C7E">
        <w:rPr>
          <w:spacing w:val="-1"/>
        </w:rPr>
        <w:t xml:space="preserve"> the minimum necessary energy services, defined as the median regional expenditure of poor households below the absolute poverty line, </w:t>
      </w:r>
      <m:oMath>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oMath>
      <w:r w:rsidRPr="00DB5C7E">
        <w:rPr>
          <w:spacing w:val="-1"/>
        </w:rPr>
        <w:t xml:space="preserve">, over the actual household expenditure with the reference minimum affordable budget share </w:t>
      </w:r>
      <m:oMath>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oMath>
      <w:r w:rsidRPr="00DB5C7E">
        <w:rPr>
          <w:spacing w:val="-1"/>
        </w:rPr>
        <w:t xml:space="preserve">. The potential Fuel Poverty Prevalence index, </w:t>
      </w:r>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oMath>
      <w:r w:rsidRPr="00DB5C7E">
        <w:rPr>
          <w:spacing w:val="-1"/>
        </w:rPr>
        <w:t xml:space="preserve"> is computed as follows:</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A07CF6" w14:paraId="09880132" w14:textId="77777777" w:rsidTr="00781F7A">
        <w:tc>
          <w:tcPr>
            <w:tcW w:w="888" w:type="dxa"/>
          </w:tcPr>
          <w:p w14:paraId="42CF5A40" w14:textId="77777777" w:rsidR="00A07CF6" w:rsidRDefault="00A07CF6" w:rsidP="00781F7A">
            <w:pPr>
              <w:keepNext/>
              <w:spacing w:before="283" w:line="350" w:lineRule="auto"/>
              <w:ind w:right="117"/>
              <w:jc w:val="both"/>
            </w:pPr>
          </w:p>
        </w:tc>
        <w:tc>
          <w:tcPr>
            <w:tcW w:w="6804" w:type="dxa"/>
          </w:tcPr>
          <w:p w14:paraId="27C61694" w14:textId="33784B10" w:rsidR="00A07CF6" w:rsidRDefault="002A3AA3" w:rsidP="00781F7A">
            <w:pPr>
              <w:keepNext/>
              <w:spacing w:before="283" w:line="350" w:lineRule="auto"/>
              <w:ind w:right="117"/>
              <w:jc w:val="both"/>
            </w:pPr>
            <m:oMathPara>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r>
                  <m:rPr>
                    <m:sty m:val="p"/>
                  </m:rPr>
                  <w:rPr>
                    <w:rFonts w:ascii="Cambria Math" w:hAnsi="Cambria Math"/>
                    <w:spacing w:val="-1"/>
                  </w:rPr>
                  <m:t>=</m:t>
                </m:r>
                <m:f>
                  <m:fPr>
                    <m:ctrlPr>
                      <w:rPr>
                        <w:rFonts w:ascii="Cambria Math" w:hAnsi="Cambria Math"/>
                        <w:spacing w:val="-1"/>
                      </w:rPr>
                    </m:ctrlPr>
                  </m:fPr>
                  <m:num>
                    <m:r>
                      <m:rPr>
                        <m:sty m:val="p"/>
                      </m:rPr>
                      <w:rPr>
                        <w:rFonts w:ascii="Cambria Math" w:hAnsi="Cambria Math"/>
                        <w:spacing w:val="-1"/>
                      </w:rPr>
                      <m:t>1</m:t>
                    </m:r>
                  </m:num>
                  <m:den>
                    <m:r>
                      <w:rPr>
                        <w:rFonts w:ascii="Cambria Math" w:hAnsi="Cambria Math"/>
                        <w:spacing w:val="-1"/>
                      </w:rPr>
                      <m:t>n</m:t>
                    </m:r>
                  </m:den>
                </m:f>
                <m:r>
                  <m:rPr>
                    <m:sty m:val="p"/>
                  </m:rPr>
                  <w:rPr>
                    <w:rFonts w:ascii="Cambria Math" w:hAnsi="Cambria Math"/>
                    <w:spacing w:val="-1"/>
                  </w:rPr>
                  <m:t xml:space="preserve"> </m:t>
                </m:r>
                <m:nary>
                  <m:naryPr>
                    <m:chr m:val="∑"/>
                    <m:limLoc m:val="undOvr"/>
                    <m:ctrlPr>
                      <w:rPr>
                        <w:rFonts w:ascii="Cambria Math" w:hAnsi="Cambria Math"/>
                        <w:spacing w:val="-1"/>
                      </w:rPr>
                    </m:ctrlPr>
                  </m:naryPr>
                  <m:sub>
                    <m:r>
                      <w:rPr>
                        <w:rFonts w:ascii="Cambria Math" w:hAnsi="Cambria Math"/>
                        <w:spacing w:val="-1"/>
                      </w:rPr>
                      <m:t>h</m:t>
                    </m:r>
                    <m:r>
                      <m:rPr>
                        <m:sty m:val="p"/>
                      </m:rPr>
                      <w:rPr>
                        <w:rFonts w:ascii="Cambria Math" w:hAnsi="Cambria Math"/>
                        <w:spacing w:val="-1"/>
                      </w:rPr>
                      <m:t>=1</m:t>
                    </m:r>
                  </m:sub>
                  <m:sup>
                    <m:r>
                      <m:rPr>
                        <m:sty m:val="p"/>
                      </m:rPr>
                      <w:rPr>
                        <w:rFonts w:ascii="Cambria Math" w:hAnsi="Cambria Math"/>
                        <w:spacing w:val="-1"/>
                      </w:rPr>
                      <m:t>1</m:t>
                    </m:r>
                  </m:sup>
                  <m:e>
                    <m:r>
                      <m:rPr>
                        <m:sty m:val="p"/>
                      </m:rPr>
                      <w:rPr>
                        <w:rFonts w:ascii="Cambria Math" w:hAnsi="Cambria Math"/>
                        <w:spacing w:val="-1"/>
                      </w:rPr>
                      <m:t>1</m:t>
                    </m:r>
                  </m:e>
                </m:nary>
                <m:d>
                  <m:dPr>
                    <m:ctrlPr>
                      <w:rPr>
                        <w:rFonts w:ascii="Cambria Math" w:hAnsi="Cambria Math"/>
                        <w:spacing w:val="-1"/>
                      </w:rPr>
                    </m:ctrlPr>
                  </m:dPr>
                  <m:e>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sub>
                        </m:sSub>
                      </m:den>
                    </m:f>
                    <m:r>
                      <m:rPr>
                        <m:sty m:val="p"/>
                      </m:rPr>
                      <w:rPr>
                        <w:rFonts w:ascii="Cambria Math" w:hAnsi="Cambria Math"/>
                        <w:spacing w:val="-1"/>
                      </w:rPr>
                      <m:t>*100&gt;</m:t>
                    </m:r>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EXP</m:t>
                                </m:r>
                              </m:e>
                            </m:acc>
                          </m:e>
                          <m:sub>
                            <m:r>
                              <w:rPr>
                                <w:rFonts w:ascii="Cambria Math" w:hAnsi="Cambria Math"/>
                                <w:spacing w:val="-1"/>
                              </w:rPr>
                              <m:t>r</m:t>
                            </m:r>
                          </m:sub>
                        </m:sSub>
                      </m:den>
                    </m:f>
                    <m:r>
                      <m:rPr>
                        <m:sty m:val="p"/>
                      </m:rPr>
                      <w:rPr>
                        <w:rFonts w:ascii="Cambria Math" w:hAnsi="Cambria Math"/>
                        <w:spacing w:val="-1"/>
                      </w:rPr>
                      <m:t>*100</m:t>
                    </m:r>
                  </m:e>
                </m:d>
              </m:oMath>
            </m:oMathPara>
          </w:p>
        </w:tc>
        <w:tc>
          <w:tcPr>
            <w:tcW w:w="928" w:type="dxa"/>
          </w:tcPr>
          <w:p w14:paraId="755CF09F" w14:textId="050D2E6F" w:rsidR="00A07CF6" w:rsidRDefault="00A07CF6" w:rsidP="00781F7A">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7</w:t>
            </w:r>
            <w:r>
              <w:rPr>
                <w:spacing w:val="-1"/>
                <w:sz w:val="24"/>
                <w:szCs w:val="24"/>
              </w:rPr>
              <w:fldChar w:fldCharType="end"/>
            </w:r>
            <w:r>
              <w:rPr>
                <w:spacing w:val="-1"/>
                <w:sz w:val="24"/>
                <w:szCs w:val="24"/>
              </w:rPr>
              <w:t>)</w:t>
            </w:r>
          </w:p>
        </w:tc>
      </w:tr>
    </w:tbl>
    <w:p w14:paraId="33519C10" w14:textId="43900125" w:rsidR="00E57D13" w:rsidRPr="00DB5C7E" w:rsidRDefault="00F74BD1" w:rsidP="00F74BD1">
      <w:pPr>
        <w:pStyle w:val="BodyText"/>
        <w:spacing w:before="283" w:line="348" w:lineRule="auto"/>
        <w:jc w:val="both"/>
        <w:rPr>
          <w:spacing w:val="-1"/>
        </w:rPr>
      </w:pPr>
      <w:r w:rsidRPr="00DB5C7E">
        <w:rPr>
          <w:spacing w:val="-1"/>
        </w:rPr>
        <w:t xml:space="preserve">Note that the difference between </w:t>
      </w:r>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abs</m:t>
            </m:r>
          </m:sup>
        </m:sSubSup>
        <m:r>
          <m:rPr>
            <m:sty m:val="p"/>
          </m:rPr>
          <w:rPr>
            <w:rFonts w:ascii="Cambria Math" w:hAnsi="Cambria Math"/>
            <w:spacing w:val="-1"/>
          </w:rPr>
          <m:t xml:space="preserve"> </m:t>
        </m:r>
        <m:r>
          <w:rPr>
            <w:rFonts w:ascii="Cambria Math" w:hAnsi="Cambria Math"/>
            <w:spacing w:val="-1"/>
          </w:rPr>
          <m:t>and</m:t>
        </m:r>
        <m:r>
          <m:rPr>
            <m:sty m:val="p"/>
          </m:rPr>
          <w:rPr>
            <w:rFonts w:ascii="Cambria Math" w:hAnsi="Cambria Math"/>
            <w:spacing w:val="-1"/>
          </w:rPr>
          <m:t xml:space="preserve"> </m:t>
        </m:r>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oMath>
      <w:r w:rsidRPr="00DB5C7E">
        <w:rPr>
          <w:spacing w:val="-1"/>
        </w:rPr>
        <w:t xml:space="preserve"> is the numerator on the left-hand side. The first index uses actual expenditure and actual expenditure share, whereas the second uses the potential expenditure associated with </w:t>
      </w:r>
      <w:r w:rsidR="00F049CF" w:rsidRPr="00DB5C7E">
        <w:rPr>
          <w:spacing w:val="-1"/>
        </w:rPr>
        <w:t xml:space="preserve">the </w:t>
      </w:r>
      <w:r w:rsidRPr="00DB5C7E">
        <w:rPr>
          <w:spacing w:val="-1"/>
        </w:rPr>
        <w:t>minimum energy bundle</w:t>
      </w:r>
      <w:r w:rsidR="00F049CF" w:rsidRPr="00DB5C7E">
        <w:rPr>
          <w:spacing w:val="-1"/>
        </w:rPr>
        <w:t>,</w:t>
      </w:r>
      <w:r w:rsidRPr="00DB5C7E">
        <w:rPr>
          <w:spacing w:val="-1"/>
        </w:rPr>
        <w:t xml:space="preserve"> divided by the actual total expenditure, </w:t>
      </w:r>
      <w:r w:rsidR="00F049CF" w:rsidRPr="00DB5C7E">
        <w:rPr>
          <w:spacing w:val="-1"/>
        </w:rPr>
        <w:t>yield</w:t>
      </w:r>
      <w:r w:rsidRPr="00DB5C7E">
        <w:rPr>
          <w:spacing w:val="-1"/>
        </w:rPr>
        <w:t>ing the potential expenditure share.</w:t>
      </w:r>
      <w:r w:rsidRPr="00DB5C7E">
        <w:rPr>
          <w:spacing w:val="-1"/>
          <w:vertAlign w:val="superscript"/>
        </w:rPr>
        <w:footnoteReference w:id="11"/>
      </w:r>
    </w:p>
    <w:p w14:paraId="34CFEB66" w14:textId="637347F4" w:rsidR="007642C4" w:rsidRDefault="007642C4" w:rsidP="007642C4">
      <w:pPr>
        <w:pStyle w:val="BodyText"/>
        <w:spacing w:before="283" w:line="348" w:lineRule="auto"/>
        <w:jc w:val="both"/>
        <w:rPr>
          <w:spacing w:val="-1"/>
        </w:rPr>
      </w:pPr>
      <w:r w:rsidRPr="00DB5C7E">
        <w:rPr>
          <w:spacing w:val="-1"/>
        </w:rPr>
        <w:t>The two indices considered here, based on the actual and potential budget share, provide a lower and upper bound</w:t>
      </w:r>
      <w:r w:rsidR="00F049CF" w:rsidRPr="00DB5C7E">
        <w:rPr>
          <w:spacing w:val="-1"/>
        </w:rPr>
        <w:t>ary</w:t>
      </w:r>
      <w:r w:rsidRPr="00DB5C7E">
        <w:rPr>
          <w:spacing w:val="-1"/>
        </w:rPr>
        <w:t xml:space="preserve"> estimate of fuel poverty, but they </w:t>
      </w:r>
      <w:r w:rsidR="00F049CF" w:rsidRPr="00DB5C7E">
        <w:rPr>
          <w:spacing w:val="-1"/>
        </w:rPr>
        <w:t>give</w:t>
      </w:r>
      <w:r w:rsidRPr="00DB5C7E">
        <w:rPr>
          <w:spacing w:val="-1"/>
        </w:rPr>
        <w:t xml:space="preserve"> no inform</w:t>
      </w:r>
      <w:r w:rsidR="00F049CF" w:rsidRPr="00DB5C7E">
        <w:rPr>
          <w:spacing w:val="-1"/>
        </w:rPr>
        <w:t>ation</w:t>
      </w:r>
      <w:r w:rsidRPr="00DB5C7E">
        <w:rPr>
          <w:spacing w:val="-1"/>
        </w:rPr>
        <w:t xml:space="preserve"> about the severity of fuel poverty. We therefore consider a Fuel </w:t>
      </w:r>
      <w:r w:rsidRPr="00DB5C7E">
        <w:rPr>
          <w:spacing w:val="-1"/>
        </w:rPr>
        <w:lastRenderedPageBreak/>
        <w:t xml:space="preserve">Poverty Gap index, </w:t>
      </w:r>
      <w:bookmarkStart w:id="16" w:name="_Hlk90294201"/>
      <m:oMath>
        <m:sSubSup>
          <m:sSubSupPr>
            <m:ctrlPr>
              <w:rPr>
                <w:rFonts w:ascii="Cambria Math" w:hAnsi="Cambria Math"/>
                <w:spacing w:val="-1"/>
              </w:rPr>
            </m:ctrlPr>
          </m:sSubSupPr>
          <m:e>
            <m:r>
              <w:rPr>
                <w:rFonts w:ascii="Cambria Math" w:hAnsi="Cambria Math"/>
                <w:spacing w:val="-1"/>
              </w:rPr>
              <m:t>FPG</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r>
          <m:rPr>
            <m:sty m:val="p"/>
          </m:rPr>
          <w:rPr>
            <w:rFonts w:ascii="Cambria Math" w:hAnsi="Cambria Math"/>
            <w:spacing w:val="-1"/>
          </w:rPr>
          <m:t xml:space="preserve"> </m:t>
        </m:r>
      </m:oMath>
      <w:bookmarkEnd w:id="16"/>
      <w:r w:rsidRPr="00DB5C7E">
        <w:rPr>
          <w:spacing w:val="-1"/>
        </w:rPr>
        <w:t xml:space="preserve">(Foster et al. , 2010) which, starting from the index </w:t>
      </w:r>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oMath>
      <w:r w:rsidRPr="00DB5C7E">
        <w:rPr>
          <w:spacing w:val="-1"/>
        </w:rPr>
        <w:t xml:space="preserve"> described in</w:t>
      </w:r>
      <w:r w:rsidR="00CD6FC3" w:rsidRPr="00DB5C7E">
        <w:rPr>
          <w:spacing w:val="-1"/>
        </w:rPr>
        <w:t xml:space="preserve"> </w:t>
      </w:r>
      <w:r w:rsidRPr="00DB5C7E">
        <w:rPr>
          <w:spacing w:val="-1"/>
        </w:rPr>
        <w:t xml:space="preserve">Equation 7, </w:t>
      </w:r>
      <m:oMath>
        <m:sSubSup>
          <m:sSubSupPr>
            <m:ctrlPr>
              <w:rPr>
                <w:rFonts w:ascii="Cambria Math" w:hAnsi="Cambria Math"/>
                <w:spacing w:val="-1"/>
              </w:rPr>
            </m:ctrlPr>
          </m:sSubSupPr>
          <m:e>
            <m:r>
              <w:rPr>
                <w:rFonts w:ascii="Cambria Math" w:hAnsi="Cambria Math"/>
                <w:spacing w:val="-1"/>
              </w:rPr>
              <m:t>FPG</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oMath>
      <w:r w:rsidRPr="00DB5C7E">
        <w:rPr>
          <w:spacing w:val="-1"/>
        </w:rPr>
        <w:t xml:space="preserve"> considers an additional term </w:t>
      </w:r>
      <w:r w:rsidR="00F049CF" w:rsidRPr="00DB5C7E">
        <w:rPr>
          <w:spacing w:val="-1"/>
        </w:rPr>
        <w:t xml:space="preserve">that </w:t>
      </w:r>
      <w:r w:rsidRPr="00DB5C7E">
        <w:rPr>
          <w:spacing w:val="-1"/>
        </w:rPr>
        <w:t>account</w:t>
      </w:r>
      <w:r w:rsidR="00F049CF" w:rsidRPr="00DB5C7E">
        <w:rPr>
          <w:spacing w:val="-1"/>
        </w:rPr>
        <w:t>s</w:t>
      </w:r>
      <w:r w:rsidRPr="00DB5C7E">
        <w:rPr>
          <w:spacing w:val="-1"/>
        </w:rPr>
        <w:t xml:space="preserve"> for the depth of poverty</w:t>
      </w:r>
      <w:r w:rsidR="00F049CF" w:rsidRPr="00DB5C7E">
        <w:rPr>
          <w:spacing w:val="-1"/>
        </w:rPr>
        <w:t>,</w:t>
      </w:r>
      <w:r w:rsidR="009A0BC8" w:rsidRPr="00DB5C7E">
        <w:rPr>
          <w:spacing w:val="-1"/>
        </w:rPr>
        <w:t xml:space="preserve"> </w:t>
      </w:r>
      <w:r w:rsidRPr="00DB5C7E">
        <w:rPr>
          <w:spacing w:val="-1"/>
        </w:rPr>
        <w:t xml:space="preserve">measured as </w:t>
      </w:r>
      <w:r w:rsidR="00F049CF" w:rsidRPr="00DB5C7E">
        <w:rPr>
          <w:spacing w:val="-1"/>
        </w:rPr>
        <w:t xml:space="preserve">the </w:t>
      </w:r>
      <w:r w:rsidRPr="00DB5C7E">
        <w:rPr>
          <w:spacing w:val="-1"/>
        </w:rPr>
        <w:t>distance from the minim</w:t>
      </w:r>
      <w:r w:rsidR="00DB5C7E">
        <w:rPr>
          <w:spacing w:val="-1"/>
        </w:rPr>
        <w:t>um</w:t>
      </w:r>
      <w:r w:rsidRPr="00DB5C7E">
        <w:rPr>
          <w:spacing w:val="-1"/>
        </w:rPr>
        <w:t xml:space="preserve"> affordable budget share (</w:t>
      </w:r>
      <m:oMath>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oMath>
      <w:r w:rsidRPr="00DB5C7E">
        <w:rPr>
          <w:spacing w:val="-1"/>
        </w:rPr>
        <w:t>):</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7513"/>
        <w:gridCol w:w="640"/>
      </w:tblGrid>
      <w:tr w:rsidR="00A07CF6" w14:paraId="6A684DF6" w14:textId="77777777" w:rsidTr="00A07CF6">
        <w:tc>
          <w:tcPr>
            <w:tcW w:w="467" w:type="dxa"/>
          </w:tcPr>
          <w:p w14:paraId="6DFEE835" w14:textId="77777777" w:rsidR="00A07CF6" w:rsidRDefault="00A07CF6" w:rsidP="00781F7A">
            <w:pPr>
              <w:keepNext/>
              <w:spacing w:before="283" w:line="350" w:lineRule="auto"/>
              <w:ind w:right="117"/>
              <w:jc w:val="both"/>
            </w:pPr>
          </w:p>
        </w:tc>
        <w:tc>
          <w:tcPr>
            <w:tcW w:w="7513" w:type="dxa"/>
          </w:tcPr>
          <w:p w14:paraId="671F3B2D" w14:textId="1BBD6BC2" w:rsidR="00A07CF6" w:rsidRDefault="002A3AA3" w:rsidP="00781F7A">
            <w:pPr>
              <w:keepNext/>
              <w:spacing w:before="283" w:line="350" w:lineRule="auto"/>
              <w:ind w:right="117"/>
              <w:jc w:val="both"/>
            </w:pPr>
            <m:oMathPara>
              <m:oMath>
                <m:sSubSup>
                  <m:sSubSupPr>
                    <m:ctrlPr>
                      <w:rPr>
                        <w:rFonts w:ascii="Cambria Math" w:hAnsi="Cambria Math"/>
                        <w:spacing w:val="-1"/>
                      </w:rPr>
                    </m:ctrlPr>
                  </m:sSubSupPr>
                  <m:e>
                    <m:r>
                      <w:rPr>
                        <w:rFonts w:ascii="Cambria Math" w:hAnsi="Cambria Math"/>
                        <w:spacing w:val="-1"/>
                      </w:rPr>
                      <m:t>FPG</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r>
                  <m:rPr>
                    <m:sty m:val="p"/>
                  </m:rPr>
                  <w:rPr>
                    <w:rFonts w:ascii="Cambria Math" w:hAnsi="Cambria Math"/>
                    <w:spacing w:val="-1"/>
                  </w:rPr>
                  <m:t>=</m:t>
                </m:r>
                <m:f>
                  <m:fPr>
                    <m:ctrlPr>
                      <w:rPr>
                        <w:rFonts w:ascii="Cambria Math" w:hAnsi="Cambria Math"/>
                        <w:spacing w:val="-1"/>
                      </w:rPr>
                    </m:ctrlPr>
                  </m:fPr>
                  <m:num>
                    <m:r>
                      <m:rPr>
                        <m:sty m:val="p"/>
                      </m:rPr>
                      <w:rPr>
                        <w:rFonts w:ascii="Cambria Math" w:hAnsi="Cambria Math"/>
                        <w:spacing w:val="-1"/>
                      </w:rPr>
                      <m:t>1</m:t>
                    </m:r>
                  </m:num>
                  <m:den>
                    <m:r>
                      <w:rPr>
                        <w:rFonts w:ascii="Cambria Math" w:hAnsi="Cambria Math"/>
                        <w:spacing w:val="-1"/>
                      </w:rPr>
                      <m:t>n</m:t>
                    </m:r>
                  </m:den>
                </m:f>
                <m:r>
                  <m:rPr>
                    <m:sty m:val="p"/>
                  </m:rPr>
                  <w:rPr>
                    <w:rFonts w:ascii="Cambria Math" w:hAnsi="Cambria Math"/>
                    <w:spacing w:val="-1"/>
                  </w:rPr>
                  <m:t xml:space="preserve"> </m:t>
                </m:r>
                <m:nary>
                  <m:naryPr>
                    <m:chr m:val="∑"/>
                    <m:limLoc m:val="undOvr"/>
                    <m:ctrlPr>
                      <w:rPr>
                        <w:rFonts w:ascii="Cambria Math" w:hAnsi="Cambria Math"/>
                        <w:spacing w:val="-1"/>
                      </w:rPr>
                    </m:ctrlPr>
                  </m:naryPr>
                  <m:sub>
                    <m:r>
                      <w:rPr>
                        <w:rFonts w:ascii="Cambria Math" w:hAnsi="Cambria Math"/>
                        <w:spacing w:val="-1"/>
                      </w:rPr>
                      <m:t>h</m:t>
                    </m:r>
                    <m:r>
                      <m:rPr>
                        <m:sty m:val="p"/>
                      </m:rPr>
                      <w:rPr>
                        <w:rFonts w:ascii="Cambria Math" w:hAnsi="Cambria Math"/>
                        <w:spacing w:val="-1"/>
                      </w:rPr>
                      <m:t>=1</m:t>
                    </m:r>
                  </m:sub>
                  <m:sup>
                    <m:r>
                      <m:rPr>
                        <m:sty m:val="p"/>
                      </m:rPr>
                      <w:rPr>
                        <w:rFonts w:ascii="Cambria Math" w:hAnsi="Cambria Math"/>
                        <w:spacing w:val="-1"/>
                      </w:rPr>
                      <m:t>1</m:t>
                    </m:r>
                  </m:sup>
                  <m:e>
                    <m:r>
                      <m:rPr>
                        <m:sty m:val="p"/>
                      </m:rPr>
                      <w:rPr>
                        <w:rFonts w:ascii="Cambria Math" w:hAnsi="Cambria Math"/>
                        <w:spacing w:val="-1"/>
                      </w:rPr>
                      <m:t>1</m:t>
                    </m:r>
                  </m:e>
                </m:nary>
                <m:d>
                  <m:dPr>
                    <m:ctrlPr>
                      <w:rPr>
                        <w:rFonts w:ascii="Cambria Math" w:hAnsi="Cambria Math"/>
                        <w:spacing w:val="-1"/>
                      </w:rPr>
                    </m:ctrlPr>
                  </m:dPr>
                  <m:e>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sub>
                        </m:sSub>
                      </m:den>
                    </m:f>
                    <m:r>
                      <m:rPr>
                        <m:sty m:val="p"/>
                      </m:rPr>
                      <w:rPr>
                        <w:rFonts w:ascii="Cambria Math" w:hAnsi="Cambria Math"/>
                        <w:spacing w:val="-1"/>
                      </w:rPr>
                      <m:t>*100&gt;</m:t>
                    </m:r>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e>
                </m:d>
                <m:sSup>
                  <m:sSupPr>
                    <m:ctrlPr>
                      <w:rPr>
                        <w:rFonts w:ascii="Cambria Math" w:hAnsi="Cambria Math"/>
                        <w:spacing w:val="-1"/>
                      </w:rPr>
                    </m:ctrlPr>
                  </m:sSupPr>
                  <m:e>
                    <m:d>
                      <m:dPr>
                        <m:ctrlPr>
                          <w:rPr>
                            <w:rFonts w:ascii="Cambria Math" w:hAnsi="Cambria Math"/>
                            <w:spacing w:val="-1"/>
                          </w:rPr>
                        </m:ctrlPr>
                      </m:dPr>
                      <m:e>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r>
                                  <w:rPr>
                                    <w:rFonts w:ascii="Cambria Math" w:hAnsi="Cambria Math"/>
                                    <w:spacing w:val="-1"/>
                                  </w:rPr>
                                  <m:t>EXP</m:t>
                                </m:r>
                              </m:e>
                              <m:sub>
                                <m:r>
                                  <w:rPr>
                                    <w:rFonts w:ascii="Cambria Math" w:hAnsi="Cambria Math"/>
                                    <w:spacing w:val="-1"/>
                                  </w:rPr>
                                  <m:t>h</m:t>
                                </m:r>
                                <m:r>
                                  <m:rPr>
                                    <m:sty m:val="p"/>
                                  </m:rPr>
                                  <w:rPr>
                                    <w:rFonts w:ascii="Cambria Math" w:hAnsi="Cambria Math"/>
                                    <w:spacing w:val="-1"/>
                                  </w:rPr>
                                  <m:t>,</m:t>
                                </m:r>
                                <m:r>
                                  <w:rPr>
                                    <w:rFonts w:ascii="Cambria Math" w:hAnsi="Cambria Math"/>
                                    <w:spacing w:val="-1"/>
                                  </w:rPr>
                                  <m:t>r</m:t>
                                </m:r>
                              </m:sub>
                            </m:sSub>
                          </m:den>
                        </m:f>
                        <m:r>
                          <m:rPr>
                            <m:sty m:val="p"/>
                          </m:rPr>
                          <w:rPr>
                            <w:rFonts w:ascii="Cambria Math" w:hAnsi="Cambria Math"/>
                            <w:spacing w:val="-1"/>
                          </w:rPr>
                          <m:t>*100-</m:t>
                        </m:r>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e>
                    </m:d>
                  </m:e>
                  <m:sup>
                    <m:r>
                      <w:rPr>
                        <w:rFonts w:ascii="Cambria Math" w:hAnsi="Cambria Math"/>
                        <w:spacing w:val="-1"/>
                      </w:rPr>
                      <m:t>α</m:t>
                    </m:r>
                  </m:sup>
                </m:sSup>
              </m:oMath>
            </m:oMathPara>
          </w:p>
        </w:tc>
        <w:tc>
          <w:tcPr>
            <w:tcW w:w="640" w:type="dxa"/>
          </w:tcPr>
          <w:p w14:paraId="342E2C5A" w14:textId="35B0C158" w:rsidR="00A07CF6" w:rsidRDefault="00A07CF6" w:rsidP="00781F7A">
            <w:pPr>
              <w:keepNext/>
              <w:spacing w:before="283" w:line="350" w:lineRule="auto"/>
              <w:ind w:right="117"/>
              <w:jc w:val="right"/>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8</w:t>
            </w:r>
            <w:r>
              <w:rPr>
                <w:spacing w:val="-1"/>
                <w:sz w:val="24"/>
                <w:szCs w:val="24"/>
              </w:rPr>
              <w:fldChar w:fldCharType="end"/>
            </w:r>
            <w:r>
              <w:rPr>
                <w:spacing w:val="-1"/>
                <w:sz w:val="24"/>
                <w:szCs w:val="24"/>
              </w:rPr>
              <w:t>)</w:t>
            </w:r>
          </w:p>
        </w:tc>
      </w:tr>
    </w:tbl>
    <w:p w14:paraId="24ADC374" w14:textId="3A10D91A" w:rsidR="009A0BC8" w:rsidRPr="00DB5C7E" w:rsidRDefault="009A0BC8" w:rsidP="009A0BC8">
      <w:pPr>
        <w:pStyle w:val="BodyText"/>
        <w:spacing w:before="283" w:line="348" w:lineRule="auto"/>
        <w:jc w:val="both"/>
        <w:rPr>
          <w:spacing w:val="-1"/>
        </w:rPr>
      </w:pPr>
      <w:r w:rsidRPr="00DB5C7E">
        <w:rPr>
          <w:spacing w:val="-1"/>
        </w:rPr>
        <w:t>where</w:t>
      </w:r>
      <m:oMath>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r>
          <m:rPr>
            <m:sty m:val="p"/>
          </m:rPr>
          <w:rPr>
            <w:rFonts w:ascii="Cambria Math" w:hAnsi="Cambria Math"/>
            <w:spacing w:val="-1"/>
          </w:rPr>
          <m:t>=</m:t>
        </m:r>
        <m:f>
          <m:fPr>
            <m:ctrlPr>
              <w:rPr>
                <w:rFonts w:ascii="Cambria Math" w:hAnsi="Cambria Math"/>
                <w:spacing w:val="-1"/>
              </w:rPr>
            </m:ctrlPr>
          </m:fPr>
          <m:num>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P</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r>
              <m:rPr>
                <m:sty m:val="p"/>
              </m:rPr>
              <w:rPr>
                <w:rFonts w:ascii="Cambria Math" w:hAnsi="Cambria Math"/>
                <w:spacing w:val="-1"/>
              </w:rPr>
              <m:t>*</m:t>
            </m:r>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Q</m:t>
                    </m:r>
                  </m:e>
                </m:acc>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Sub>
          </m:num>
          <m:den>
            <m:sSub>
              <m:sSubPr>
                <m:ctrlPr>
                  <w:rPr>
                    <w:rFonts w:ascii="Cambria Math" w:hAnsi="Cambria Math"/>
                    <w:spacing w:val="-1"/>
                  </w:rPr>
                </m:ctrlPr>
              </m:sSubPr>
              <m:e>
                <m:acc>
                  <m:accPr>
                    <m:chr m:val="̅"/>
                    <m:ctrlPr>
                      <w:rPr>
                        <w:rFonts w:ascii="Cambria Math" w:hAnsi="Cambria Math"/>
                        <w:spacing w:val="-1"/>
                      </w:rPr>
                    </m:ctrlPr>
                  </m:accPr>
                  <m:e>
                    <m:r>
                      <w:rPr>
                        <w:rFonts w:ascii="Cambria Math" w:hAnsi="Cambria Math"/>
                        <w:spacing w:val="-1"/>
                      </w:rPr>
                      <m:t>EXP</m:t>
                    </m:r>
                  </m:e>
                </m:acc>
              </m:e>
              <m:sub>
                <m:r>
                  <w:rPr>
                    <w:rFonts w:ascii="Cambria Math" w:hAnsi="Cambria Math"/>
                    <w:spacing w:val="-1"/>
                  </w:rPr>
                  <m:t>r</m:t>
                </m:r>
              </m:sub>
            </m:sSub>
          </m:den>
        </m:f>
        <m:r>
          <m:rPr>
            <m:sty m:val="p"/>
          </m:rPr>
          <w:rPr>
            <w:rFonts w:ascii="Cambria Math" w:hAnsi="Cambria Math"/>
            <w:spacing w:val="-1"/>
          </w:rPr>
          <m:t xml:space="preserve">*100 </m:t>
        </m:r>
      </m:oMath>
      <w:r w:rsidR="00DB5C7E">
        <w:rPr>
          <w:spacing w:val="-1"/>
        </w:rPr>
        <w:t>an</w:t>
      </w:r>
      <w:r w:rsidRPr="00DB5C7E">
        <w:rPr>
          <w:spacing w:val="-1"/>
        </w:rPr>
        <w:t xml:space="preserve">d </w:t>
      </w:r>
      <m:oMath>
        <m:r>
          <w:rPr>
            <w:rFonts w:ascii="Cambria Math" w:hAnsi="Cambria Math"/>
            <w:spacing w:val="-1"/>
          </w:rPr>
          <m:t>α</m:t>
        </m:r>
      </m:oMath>
      <w:r w:rsidRPr="00DB5C7E">
        <w:rPr>
          <w:spacing w:val="-1"/>
        </w:rPr>
        <w:t xml:space="preserve"> describes the depth of concern for the affordability issue. When </w:t>
      </w:r>
      <m:oMath>
        <m:r>
          <w:rPr>
            <w:rFonts w:ascii="Cambria Math" w:hAnsi="Cambria Math"/>
            <w:spacing w:val="-1"/>
          </w:rPr>
          <m:t>α</m:t>
        </m:r>
      </m:oMath>
      <w:r w:rsidRPr="00DB5C7E">
        <w:rPr>
          <w:spacing w:val="-1"/>
        </w:rPr>
        <w:t xml:space="preserve"> = 1 (poverty gap index), the indicator sums up the gaps </w:t>
      </w:r>
      <w:r w:rsidR="00F049CF" w:rsidRPr="00DB5C7E">
        <w:rPr>
          <w:spacing w:val="-1"/>
        </w:rPr>
        <w:t>in</w:t>
      </w:r>
      <w:r w:rsidRPr="00DB5C7E">
        <w:rPr>
          <w:spacing w:val="-1"/>
        </w:rPr>
        <w:t xml:space="preserve"> household energy budget shares from minim</w:t>
      </w:r>
      <w:r w:rsidR="00DB5C7E">
        <w:rPr>
          <w:spacing w:val="-1"/>
        </w:rPr>
        <w:t>um</w:t>
      </w:r>
      <w:r w:rsidRPr="00DB5C7E">
        <w:rPr>
          <w:spacing w:val="-1"/>
        </w:rPr>
        <w:t xml:space="preserve"> affordable budget share </w:t>
      </w:r>
      <m:oMath>
        <m:sSup>
          <m:sSupPr>
            <m:ctrlPr>
              <w:rPr>
                <w:rFonts w:ascii="Cambria Math" w:hAnsi="Cambria Math"/>
                <w:spacing w:val="-1"/>
              </w:rPr>
            </m:ctrlPr>
          </m:sSupPr>
          <m:e>
            <m:r>
              <m:rPr>
                <m:sty m:val="p"/>
              </m:rPr>
              <w:rPr>
                <w:rFonts w:ascii="Cambria Math" w:hAnsi="Cambria Math"/>
                <w:spacing w:val="-1"/>
              </w:rPr>
              <m:t xml:space="preserve"> </m:t>
            </m:r>
            <m:r>
              <w:rPr>
                <w:rFonts w:ascii="Cambria Math" w:hAnsi="Cambria Math"/>
                <w:spacing w:val="-1"/>
              </w:rPr>
              <m:t>r</m:t>
            </m:r>
          </m:e>
          <m:sup>
            <m:r>
              <w:rPr>
                <w:rFonts w:ascii="Cambria Math" w:hAnsi="Cambria Math"/>
                <w:spacing w:val="-1"/>
              </w:rPr>
              <m:t>rbs</m:t>
            </m:r>
          </m:sup>
        </m:sSup>
      </m:oMath>
      <w:r w:rsidRPr="00DB5C7E">
        <w:rPr>
          <w:spacing w:val="-1"/>
        </w:rPr>
        <w:t xml:space="preserve">, and therefore it may highlight a wider gap even if the number of households with affordability problems </w:t>
      </w:r>
      <w:r w:rsidR="00F049CF" w:rsidRPr="00DB5C7E">
        <w:rPr>
          <w:spacing w:val="-1"/>
        </w:rPr>
        <w:t xml:space="preserve">is </w:t>
      </w:r>
      <w:r w:rsidRPr="00DB5C7E">
        <w:rPr>
          <w:spacing w:val="-1"/>
        </w:rPr>
        <w:t>reduce</w:t>
      </w:r>
      <w:r w:rsidR="00F049CF" w:rsidRPr="00DB5C7E">
        <w:rPr>
          <w:spacing w:val="-1"/>
        </w:rPr>
        <w:t>d</w:t>
      </w:r>
      <w:r w:rsidRPr="00DB5C7E">
        <w:rPr>
          <w:spacing w:val="-1"/>
        </w:rPr>
        <w:t xml:space="preserve">. When </w:t>
      </w:r>
      <m:oMath>
        <m:r>
          <w:rPr>
            <w:rFonts w:ascii="Cambria Math" w:hAnsi="Cambria Math"/>
            <w:spacing w:val="-1"/>
          </w:rPr>
          <m:t>α</m:t>
        </m:r>
      </m:oMath>
      <w:r w:rsidRPr="00DB5C7E">
        <w:rPr>
          <w:spacing w:val="-1"/>
        </w:rPr>
        <w:t xml:space="preserve"> = 2, we have a Squared Fuel Poverty Gap, also called </w:t>
      </w:r>
      <w:r w:rsidR="00F049CF" w:rsidRPr="00DB5C7E">
        <w:rPr>
          <w:spacing w:val="-1"/>
        </w:rPr>
        <w:t xml:space="preserve">a </w:t>
      </w:r>
      <w:r w:rsidRPr="00DB5C7E">
        <w:rPr>
          <w:spacing w:val="-1"/>
        </w:rPr>
        <w:t xml:space="preserve">poverty severity index, </w:t>
      </w:r>
      <w:r w:rsidR="00F049CF" w:rsidRPr="00DB5C7E">
        <w:rPr>
          <w:spacing w:val="-1"/>
        </w:rPr>
        <w:t>which</w:t>
      </w:r>
      <w:r w:rsidRPr="00DB5C7E">
        <w:rPr>
          <w:spacing w:val="-1"/>
        </w:rPr>
        <w:t xml:space="preserve"> attributes higher weights to wider poverty gaps.</w:t>
      </w:r>
    </w:p>
    <w:p w14:paraId="4CEB9B8B" w14:textId="77777777" w:rsidR="00F74BD1" w:rsidRDefault="00F74BD1" w:rsidP="00F74BD1">
      <w:pPr>
        <w:pStyle w:val="BodyText"/>
        <w:spacing w:before="283" w:line="348" w:lineRule="auto"/>
        <w:jc w:val="both"/>
        <w:rPr>
          <w:b/>
          <w:sz w:val="34"/>
        </w:rPr>
      </w:pPr>
    </w:p>
    <w:p w14:paraId="6C525A9E" w14:textId="5C206650" w:rsidR="00746ADC" w:rsidRPr="00746ADC" w:rsidRDefault="00746ADC" w:rsidP="00746ADC">
      <w:pPr>
        <w:pStyle w:val="Heading1"/>
        <w:numPr>
          <w:ilvl w:val="0"/>
          <w:numId w:val="3"/>
        </w:numPr>
        <w:tabs>
          <w:tab w:val="left" w:pos="657"/>
          <w:tab w:val="left" w:pos="659"/>
        </w:tabs>
        <w:spacing w:before="0"/>
        <w:ind w:hanging="559"/>
      </w:pPr>
      <w:r>
        <w:rPr>
          <w:w w:val="105"/>
        </w:rPr>
        <w:t>Results</w:t>
      </w:r>
    </w:p>
    <w:p w14:paraId="620201AC" w14:textId="77777777" w:rsidR="00746ADC" w:rsidRDefault="00746ADC" w:rsidP="00746ADC">
      <w:pPr>
        <w:pStyle w:val="Heading1"/>
        <w:tabs>
          <w:tab w:val="left" w:pos="657"/>
          <w:tab w:val="left" w:pos="659"/>
        </w:tabs>
        <w:spacing w:before="0"/>
        <w:ind w:firstLine="0"/>
      </w:pPr>
    </w:p>
    <w:p w14:paraId="5CDCE787" w14:textId="77777777" w:rsidR="00E57D13" w:rsidRDefault="000C7E64">
      <w:pPr>
        <w:pStyle w:val="Heading2"/>
        <w:numPr>
          <w:ilvl w:val="1"/>
          <w:numId w:val="3"/>
        </w:numPr>
        <w:tabs>
          <w:tab w:val="left" w:pos="819"/>
          <w:tab w:val="left" w:pos="820"/>
        </w:tabs>
        <w:ind w:hanging="720"/>
      </w:pPr>
      <w:r>
        <w:rPr>
          <w:w w:val="105"/>
        </w:rPr>
        <w:t>Energy</w:t>
      </w:r>
      <w:r>
        <w:rPr>
          <w:spacing w:val="41"/>
          <w:w w:val="105"/>
        </w:rPr>
        <w:t xml:space="preserve"> </w:t>
      </w:r>
      <w:r>
        <w:rPr>
          <w:w w:val="105"/>
        </w:rPr>
        <w:t>expenditure</w:t>
      </w:r>
      <w:r>
        <w:rPr>
          <w:spacing w:val="42"/>
          <w:w w:val="105"/>
        </w:rPr>
        <w:t xml:space="preserve"> </w:t>
      </w:r>
      <w:r>
        <w:rPr>
          <w:w w:val="105"/>
        </w:rPr>
        <w:t>and</w:t>
      </w:r>
      <w:r>
        <w:rPr>
          <w:spacing w:val="42"/>
          <w:w w:val="105"/>
        </w:rPr>
        <w:t xml:space="preserve"> </w:t>
      </w:r>
      <w:r>
        <w:rPr>
          <w:w w:val="105"/>
        </w:rPr>
        <w:t>poverty</w:t>
      </w:r>
      <w:r>
        <w:rPr>
          <w:spacing w:val="43"/>
          <w:w w:val="105"/>
        </w:rPr>
        <w:t xml:space="preserve"> </w:t>
      </w:r>
      <w:r>
        <w:rPr>
          <w:w w:val="105"/>
        </w:rPr>
        <w:t>in</w:t>
      </w:r>
      <w:r>
        <w:rPr>
          <w:spacing w:val="42"/>
          <w:w w:val="105"/>
        </w:rPr>
        <w:t xml:space="preserve"> </w:t>
      </w:r>
      <w:r>
        <w:rPr>
          <w:w w:val="105"/>
        </w:rPr>
        <w:t>the</w:t>
      </w:r>
      <w:r>
        <w:rPr>
          <w:spacing w:val="41"/>
          <w:w w:val="105"/>
        </w:rPr>
        <w:t xml:space="preserve"> </w:t>
      </w:r>
      <w:r>
        <w:rPr>
          <w:w w:val="105"/>
        </w:rPr>
        <w:t>base</w:t>
      </w:r>
      <w:r>
        <w:rPr>
          <w:spacing w:val="42"/>
          <w:w w:val="105"/>
        </w:rPr>
        <w:t xml:space="preserve"> </w:t>
      </w:r>
      <w:r>
        <w:rPr>
          <w:w w:val="105"/>
        </w:rPr>
        <w:t>year</w:t>
      </w:r>
    </w:p>
    <w:p w14:paraId="57529DBE" w14:textId="1DFA9922" w:rsidR="00E57D13" w:rsidRPr="00DB5C7E" w:rsidRDefault="000C7E64" w:rsidP="009A0BC8">
      <w:pPr>
        <w:spacing w:before="283" w:line="350" w:lineRule="auto"/>
        <w:ind w:left="100" w:right="116"/>
        <w:jc w:val="both"/>
        <w:rPr>
          <w:spacing w:val="-1"/>
          <w:sz w:val="24"/>
          <w:szCs w:val="24"/>
        </w:rPr>
      </w:pPr>
      <w:r w:rsidRPr="00DB5C7E">
        <w:rPr>
          <w:spacing w:val="-1"/>
          <w:sz w:val="24"/>
          <w:szCs w:val="24"/>
        </w:rPr>
        <w:t xml:space="preserve">Energy expenditure represents a small share of the overall household budget for the average Italian family, about 5% of the overall consumption expenditure, whereas most of the budget goes to private services, followed by food and light </w:t>
      </w:r>
      <w:bookmarkStart w:id="17" w:name="_bookmark20"/>
      <w:bookmarkEnd w:id="17"/>
      <w:r w:rsidRPr="00DB5C7E">
        <w:rPr>
          <w:spacing w:val="-1"/>
          <w:sz w:val="24"/>
          <w:szCs w:val="24"/>
        </w:rPr>
        <w:t xml:space="preserve">industry. Italian regions show some heterogeneity in terms of energy expenditure mix reflecting whether the prevailing end-use is heating or cooling. The share of electricity varies between 1.8% in </w:t>
      </w:r>
      <w:r w:rsidR="00F049CF" w:rsidRPr="00DB5C7E">
        <w:rPr>
          <w:spacing w:val="-1"/>
          <w:sz w:val="24"/>
          <w:szCs w:val="24"/>
        </w:rPr>
        <w:t xml:space="preserve">the </w:t>
      </w:r>
      <w:r w:rsidRPr="00DB5C7E">
        <w:rPr>
          <w:spacing w:val="-1"/>
          <w:sz w:val="24"/>
          <w:szCs w:val="24"/>
        </w:rPr>
        <w:t>Piedmont/Aosta Valley and 3.5% in Sicily, whereas that of other fuels (oil, gas, petroleum products) is between 1.6% in Sicily and 4.8% in Piedmont/Aosta Valley.</w:t>
      </w:r>
    </w:p>
    <w:p w14:paraId="177A62C2" w14:textId="1BA83FE4" w:rsidR="00E57D13" w:rsidRPr="00DB5C7E" w:rsidRDefault="00F049CF" w:rsidP="009A0BC8">
      <w:pPr>
        <w:pStyle w:val="BodyText"/>
        <w:spacing w:before="4" w:line="348" w:lineRule="auto"/>
        <w:ind w:right="118" w:firstLine="351"/>
        <w:jc w:val="both"/>
        <w:rPr>
          <w:spacing w:val="-1"/>
        </w:rPr>
      </w:pPr>
      <w:r w:rsidRPr="00DB5C7E">
        <w:rPr>
          <w:spacing w:val="-1"/>
        </w:rPr>
        <w:t>T</w:t>
      </w:r>
      <w:r w:rsidR="000C7E64" w:rsidRPr="00DB5C7E">
        <w:rPr>
          <w:spacing w:val="-1"/>
        </w:rPr>
        <w:t xml:space="preserve">he expenditure </w:t>
      </w:r>
      <w:proofErr w:type="gramStart"/>
      <w:r w:rsidR="000C7E64" w:rsidRPr="00DB5C7E">
        <w:rPr>
          <w:spacing w:val="-1"/>
        </w:rPr>
        <w:t>mix</w:t>
      </w:r>
      <w:proofErr w:type="gramEnd"/>
      <w:r w:rsidR="000C7E64" w:rsidRPr="00DB5C7E">
        <w:rPr>
          <w:spacing w:val="-1"/>
        </w:rPr>
        <w:t xml:space="preserve"> across different deciles, Figure </w:t>
      </w:r>
      <w:hyperlink w:anchor="_bookmark21" w:history="1">
        <w:r w:rsidR="000C7E64" w:rsidRPr="00DB5C7E">
          <w:rPr>
            <w:spacing w:val="-1"/>
          </w:rPr>
          <w:t>2</w:t>
        </w:r>
      </w:hyperlink>
      <w:r w:rsidR="000C7E64" w:rsidRPr="00DB5C7E">
        <w:rPr>
          <w:spacing w:val="-1"/>
        </w:rPr>
        <w:t xml:space="preserve"> (left)</w:t>
      </w:r>
      <w:r w:rsidRPr="00DB5C7E">
        <w:rPr>
          <w:spacing w:val="-1"/>
        </w:rPr>
        <w:t>,</w:t>
      </w:r>
      <w:r w:rsidR="000C7E64" w:rsidRPr="00DB5C7E">
        <w:rPr>
          <w:spacing w:val="-1"/>
        </w:rPr>
        <w:t xml:space="preserve"> shows </w:t>
      </w:r>
      <w:r w:rsidRPr="00DB5C7E">
        <w:rPr>
          <w:spacing w:val="-1"/>
        </w:rPr>
        <w:t>a</w:t>
      </w:r>
      <w:r w:rsidR="000C7E64" w:rsidRPr="00DB5C7E">
        <w:rPr>
          <w:spacing w:val="-1"/>
        </w:rPr>
        <w:t xml:space="preserve"> non-linear increase in total expenditure per adult equivalent (</w:t>
      </w:r>
      <w:proofErr w:type="spellStart"/>
      <w:r w:rsidR="000C7E64" w:rsidRPr="00DB5C7E">
        <w:rPr>
          <w:spacing w:val="-1"/>
        </w:rPr>
        <w:t>pae</w:t>
      </w:r>
      <w:proofErr w:type="spellEnd"/>
      <w:r w:rsidR="000C7E64" w:rsidRPr="00DB5C7E">
        <w:rPr>
          <w:spacing w:val="-1"/>
        </w:rPr>
        <w:t xml:space="preserve">) as we move from the bottom to the top expenditure deciles. Total monthly expenditure per adult equivalent is about 115 euros in the first decile and about 1150 euros in the top decile, 10 times higher. The expenditure pattern across the first nine deciles </w:t>
      </w:r>
      <w:r w:rsidR="000C7E64" w:rsidRPr="00DB5C7E">
        <w:rPr>
          <w:spacing w:val="-1"/>
        </w:rPr>
        <w:lastRenderedPageBreak/>
        <w:t xml:space="preserve">increases more gradually, from 115 to about 669 euros. Compared to total expenditure, energy expenditure increases in a </w:t>
      </w:r>
      <w:r w:rsidR="00F22B9F" w:rsidRPr="00DB5C7E">
        <w:rPr>
          <w:spacing w:val="-1"/>
        </w:rPr>
        <w:t>more gradual</w:t>
      </w:r>
      <w:r w:rsidR="000C7E64" w:rsidRPr="00DB5C7E">
        <w:rPr>
          <w:spacing w:val="-1"/>
        </w:rPr>
        <w:t xml:space="preserve"> way across deciles, with the top decile spending about 3.5 times the amount of the first decile. While energy expenditure </w:t>
      </w:r>
      <w:r w:rsidR="000C7E64">
        <w:rPr>
          <w:spacing w:val="-1"/>
        </w:rPr>
        <w:t xml:space="preserve">increases from about 10 to 34 euros per adult equivalent </w:t>
      </w:r>
      <w:r w:rsidR="000C7E64" w:rsidRPr="00DB5C7E">
        <w:rPr>
          <w:spacing w:val="-1"/>
        </w:rPr>
        <w:t xml:space="preserve">(electricity expenditure </w:t>
      </w:r>
      <w:r w:rsidR="000C7E64">
        <w:rPr>
          <w:spacing w:val="-1"/>
        </w:rPr>
        <w:t xml:space="preserve">per </w:t>
      </w:r>
      <w:r w:rsidR="000C7E64" w:rsidRPr="00DB5C7E">
        <w:rPr>
          <w:spacing w:val="-1"/>
        </w:rPr>
        <w:t xml:space="preserve">adult equivalent goes from 5 to 11 euros) across deciles, the share of energy expenditure (Figure </w:t>
      </w:r>
      <w:hyperlink w:anchor="_bookmark21" w:history="1">
        <w:r w:rsidR="000C7E64" w:rsidRPr="00DB5C7E">
          <w:rPr>
            <w:spacing w:val="-1"/>
          </w:rPr>
          <w:t xml:space="preserve">2- </w:t>
        </w:r>
      </w:hyperlink>
      <w:r w:rsidR="000C7E64" w:rsidRPr="00DB5C7E">
        <w:rPr>
          <w:spacing w:val="-1"/>
        </w:rPr>
        <w:t>right) falls from about 9% to 3% (4% to 1% for electricity). The decline of heating fuel expenditure share across deciles is slower.</w:t>
      </w:r>
    </w:p>
    <w:p w14:paraId="02D19DA3" w14:textId="71D5E078" w:rsidR="00DB5C7E" w:rsidRDefault="00DB5C7E">
      <w:pPr>
        <w:pStyle w:val="BodyText"/>
        <w:spacing w:before="206" w:line="348" w:lineRule="auto"/>
        <w:ind w:right="117"/>
        <w:jc w:val="both"/>
        <w:rPr>
          <w:w w:val="95"/>
        </w:rPr>
      </w:pPr>
      <w:bookmarkStart w:id="18" w:name="_bookmark21"/>
      <w:bookmarkEnd w:id="18"/>
    </w:p>
    <w:p w14:paraId="35114492" w14:textId="6CC546B8" w:rsidR="00A07CF6" w:rsidRDefault="00A07CF6">
      <w:pPr>
        <w:pStyle w:val="BodyText"/>
        <w:spacing w:before="206" w:line="348" w:lineRule="auto"/>
        <w:ind w:right="117"/>
        <w:jc w:val="both"/>
        <w:rPr>
          <w:w w:val="95"/>
        </w:rPr>
      </w:pPr>
    </w:p>
    <w:p w14:paraId="6736E8EB" w14:textId="77777777" w:rsidR="00A07CF6" w:rsidRDefault="00A07CF6">
      <w:pPr>
        <w:pStyle w:val="BodyText"/>
        <w:spacing w:before="206" w:line="348" w:lineRule="auto"/>
        <w:ind w:right="117"/>
        <w:jc w:val="both"/>
        <w:rPr>
          <w:w w:val="95"/>
        </w:rPr>
      </w:pPr>
    </w:p>
    <w:p w14:paraId="05B5DFAA" w14:textId="77777777" w:rsidR="00DB5C7E" w:rsidRDefault="00DB5C7E">
      <w:pPr>
        <w:pStyle w:val="BodyText"/>
        <w:spacing w:before="206" w:line="348" w:lineRule="auto"/>
        <w:ind w:right="117"/>
        <w:jc w:val="both"/>
        <w:rPr>
          <w:w w:val="95"/>
        </w:rPr>
      </w:pPr>
    </w:p>
    <w:p w14:paraId="4D2B730F" w14:textId="49BA79B1" w:rsidR="00E57D13" w:rsidRDefault="000C7E64">
      <w:pPr>
        <w:pStyle w:val="BodyText"/>
        <w:spacing w:before="206" w:line="348" w:lineRule="auto"/>
        <w:ind w:right="117"/>
        <w:jc w:val="both"/>
      </w:pPr>
      <w:r>
        <w:rPr>
          <w:w w:val="95"/>
        </w:rPr>
        <w:t>Figure 2: Mean monthly expenditure per adult equivalent (</w:t>
      </w:r>
      <w:proofErr w:type="spellStart"/>
      <w:r>
        <w:rPr>
          <w:w w:val="95"/>
        </w:rPr>
        <w:t>pae</w:t>
      </w:r>
      <w:proofErr w:type="spellEnd"/>
      <w:r>
        <w:rPr>
          <w:w w:val="95"/>
        </w:rPr>
        <w:t>) across deciles (left)</w:t>
      </w:r>
      <w:r>
        <w:rPr>
          <w:spacing w:val="1"/>
          <w:w w:val="95"/>
        </w:rPr>
        <w:t xml:space="preserve"> </w:t>
      </w:r>
      <w:r>
        <w:t>and</w:t>
      </w:r>
      <w:r>
        <w:rPr>
          <w:spacing w:val="-1"/>
        </w:rPr>
        <w:t xml:space="preserve"> </w:t>
      </w:r>
      <w:r>
        <w:t>energy expenditure</w:t>
      </w:r>
      <w:r>
        <w:rPr>
          <w:spacing w:val="-1"/>
        </w:rPr>
        <w:t xml:space="preserve"> </w:t>
      </w:r>
      <w:r>
        <w:t>per adult equivalent</w:t>
      </w:r>
      <w:r>
        <w:rPr>
          <w:spacing w:val="-1"/>
        </w:rPr>
        <w:t xml:space="preserve"> </w:t>
      </w:r>
      <w:r>
        <w:t>shares (right).</w:t>
      </w:r>
      <w:r>
        <w:rPr>
          <w:spacing w:val="19"/>
        </w:rPr>
        <w:t xml:space="preserve"> </w:t>
      </w:r>
      <w:r w:rsidR="00F912E5">
        <w:rPr>
          <w:spacing w:val="19"/>
        </w:rPr>
        <w:t xml:space="preserve">Source: </w:t>
      </w:r>
      <w:proofErr w:type="spellStart"/>
      <w:r>
        <w:t>Istat</w:t>
      </w:r>
      <w:proofErr w:type="spellEnd"/>
      <w:r>
        <w:t xml:space="preserve"> HBS 2007.</w:t>
      </w:r>
    </w:p>
    <w:p w14:paraId="16E9E456" w14:textId="34C7997F" w:rsidR="00E57D13" w:rsidRDefault="000C7E64">
      <w:pPr>
        <w:pStyle w:val="BodyText"/>
        <w:ind w:left="0"/>
        <w:rPr>
          <w:sz w:val="17"/>
        </w:rPr>
      </w:pPr>
      <w:r>
        <w:rPr>
          <w:noProof/>
          <w:lang w:val="it-IT" w:eastAsia="it-IT"/>
        </w:rPr>
        <w:drawing>
          <wp:anchor distT="0" distB="0" distL="0" distR="0" simplePos="0" relativeHeight="251659264" behindDoc="0" locked="0" layoutInCell="1" allowOverlap="1" wp14:anchorId="0C7D58F0" wp14:editId="1F7C9A08">
            <wp:simplePos x="0" y="0"/>
            <wp:positionH relativeFrom="page">
              <wp:posOffset>1163242</wp:posOffset>
            </wp:positionH>
            <wp:positionV relativeFrom="paragraph">
              <wp:posOffset>324903</wp:posOffset>
            </wp:positionV>
            <wp:extent cx="2481453" cy="157876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481453" cy="1578768"/>
                    </a:xfrm>
                    <a:prstGeom prst="rect">
                      <a:avLst/>
                    </a:prstGeom>
                  </pic:spPr>
                </pic:pic>
              </a:graphicData>
            </a:graphic>
          </wp:anchor>
        </w:drawing>
      </w:r>
      <w:r>
        <w:rPr>
          <w:noProof/>
          <w:lang w:val="it-IT" w:eastAsia="it-IT"/>
        </w:rPr>
        <w:drawing>
          <wp:anchor distT="0" distB="0" distL="0" distR="0" simplePos="0" relativeHeight="251660288" behindDoc="0" locked="0" layoutInCell="1" allowOverlap="1" wp14:anchorId="3871A2E7" wp14:editId="0A2DF8D4">
            <wp:simplePos x="0" y="0"/>
            <wp:positionH relativeFrom="page">
              <wp:posOffset>3861313</wp:posOffset>
            </wp:positionH>
            <wp:positionV relativeFrom="paragraph">
              <wp:posOffset>149682</wp:posOffset>
            </wp:positionV>
            <wp:extent cx="2527172" cy="178650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27172" cy="1786508"/>
                    </a:xfrm>
                    <a:prstGeom prst="rect">
                      <a:avLst/>
                    </a:prstGeom>
                  </pic:spPr>
                </pic:pic>
              </a:graphicData>
            </a:graphic>
          </wp:anchor>
        </w:drawing>
      </w:r>
    </w:p>
    <w:p w14:paraId="25E98193" w14:textId="77777777" w:rsidR="00E57D13" w:rsidRDefault="00E57D13">
      <w:pPr>
        <w:pStyle w:val="BodyText"/>
        <w:spacing w:before="11"/>
        <w:ind w:left="0"/>
        <w:rPr>
          <w:sz w:val="43"/>
        </w:rPr>
      </w:pPr>
    </w:p>
    <w:p w14:paraId="72AF9F09" w14:textId="2816B584" w:rsidR="00E57D13" w:rsidRDefault="000C7E64" w:rsidP="00DB5C7E">
      <w:pPr>
        <w:pStyle w:val="BodyText"/>
        <w:spacing w:line="348" w:lineRule="auto"/>
        <w:ind w:right="115" w:firstLine="351"/>
        <w:jc w:val="both"/>
        <w:rPr>
          <w:spacing w:val="-1"/>
        </w:rPr>
      </w:pPr>
      <w:r w:rsidRPr="00DB5C7E">
        <w:rPr>
          <w:spacing w:val="-1"/>
        </w:rPr>
        <w:t xml:space="preserve">The energy expenditure is higher in northern and central regions, but the largest energy expenditure shares are observed in the South. In addition, the South devotes a higher share of its energy expenditure to electricity than the rest of Italy (Figure </w:t>
      </w:r>
      <w:hyperlink w:anchor="_bookmark22" w:history="1">
        <w:r>
          <w:rPr>
            <w:spacing w:val="-1"/>
          </w:rPr>
          <w:t>3).</w:t>
        </w:r>
      </w:hyperlink>
      <w:r w:rsidRPr="00DB5C7E">
        <w:rPr>
          <w:spacing w:val="-1"/>
        </w:rPr>
        <w:t xml:space="preserve"> </w:t>
      </w:r>
      <w:r>
        <w:rPr>
          <w:spacing w:val="-1"/>
        </w:rPr>
        <w:t>On</w:t>
      </w:r>
      <w:r w:rsidRPr="00DB5C7E">
        <w:rPr>
          <w:spacing w:val="-1"/>
        </w:rPr>
        <w:t xml:space="preserve"> </w:t>
      </w:r>
      <w:r>
        <w:rPr>
          <w:spacing w:val="-1"/>
        </w:rPr>
        <w:t>average,</w:t>
      </w:r>
      <w:r w:rsidRPr="00DB5C7E">
        <w:rPr>
          <w:spacing w:val="-1"/>
        </w:rPr>
        <w:t xml:space="preserve"> </w:t>
      </w:r>
      <w:r>
        <w:rPr>
          <w:spacing w:val="-1"/>
        </w:rPr>
        <w:t>a</w:t>
      </w:r>
      <w:r w:rsidRPr="00DB5C7E">
        <w:rPr>
          <w:spacing w:val="-1"/>
        </w:rPr>
        <w:t xml:space="preserve"> </w:t>
      </w:r>
      <w:r>
        <w:rPr>
          <w:spacing w:val="-1"/>
        </w:rPr>
        <w:t>high</w:t>
      </w:r>
      <w:r w:rsidR="00D54920">
        <w:rPr>
          <w:spacing w:val="-1"/>
        </w:rPr>
        <w:t>er</w:t>
      </w:r>
      <w:r w:rsidRPr="00DB5C7E">
        <w:rPr>
          <w:spacing w:val="-1"/>
        </w:rPr>
        <w:t xml:space="preserve"> </w:t>
      </w:r>
      <w:r>
        <w:rPr>
          <w:spacing w:val="-1"/>
        </w:rPr>
        <w:t>portion</w:t>
      </w:r>
      <w:r w:rsidRPr="00DB5C7E">
        <w:rPr>
          <w:spacing w:val="-1"/>
        </w:rPr>
        <w:t xml:space="preserve"> </w:t>
      </w:r>
      <w:r>
        <w:rPr>
          <w:spacing w:val="-1"/>
        </w:rPr>
        <w:t>of</w:t>
      </w:r>
      <w:r w:rsidRPr="00DB5C7E">
        <w:rPr>
          <w:spacing w:val="-1"/>
        </w:rPr>
        <w:t xml:space="preserve"> </w:t>
      </w:r>
      <w:r>
        <w:rPr>
          <w:spacing w:val="-1"/>
        </w:rPr>
        <w:t>energy</w:t>
      </w:r>
      <w:r w:rsidRPr="00DB5C7E">
        <w:rPr>
          <w:spacing w:val="-1"/>
        </w:rPr>
        <w:t xml:space="preserve"> </w:t>
      </w:r>
      <w:r>
        <w:rPr>
          <w:spacing w:val="-1"/>
        </w:rPr>
        <w:t>is</w:t>
      </w:r>
      <w:r w:rsidRPr="00DB5C7E">
        <w:rPr>
          <w:spacing w:val="-1"/>
        </w:rPr>
        <w:t xml:space="preserve"> </w:t>
      </w:r>
      <w:r>
        <w:rPr>
          <w:spacing w:val="-1"/>
        </w:rPr>
        <w:t>used</w:t>
      </w:r>
      <w:r w:rsidRPr="00DB5C7E">
        <w:rPr>
          <w:spacing w:val="-1"/>
        </w:rPr>
        <w:t xml:space="preserve"> for heating (61%). The remainder goes to electricity, which provides a wider range of services. Air Conditioning (AC), which in Italy is still </w:t>
      </w:r>
      <w:r w:rsidR="00D54920" w:rsidRPr="00DB5C7E">
        <w:rPr>
          <w:spacing w:val="-1"/>
        </w:rPr>
        <w:t>not widespread</w:t>
      </w:r>
      <w:r w:rsidRPr="00DB5C7E">
        <w:rPr>
          <w:spacing w:val="-1"/>
        </w:rPr>
        <w:t xml:space="preserve"> (28%)</w:t>
      </w:r>
      <w:r w:rsidR="00D54920" w:rsidRPr="00DB5C7E">
        <w:rPr>
          <w:spacing w:val="-1"/>
        </w:rPr>
        <w:t>,</w:t>
      </w:r>
      <w:r w:rsidRPr="00DB5C7E">
        <w:rPr>
          <w:spacing w:val="-1"/>
        </w:rPr>
        <w:t xml:space="preserve"> with some exceptions in Sicily and</w:t>
      </w:r>
      <w:r w:rsidR="00DB5C7E">
        <w:rPr>
          <w:spacing w:val="-1"/>
        </w:rPr>
        <w:t xml:space="preserve"> </w:t>
      </w:r>
      <w:r w:rsidR="009A0BC8" w:rsidRPr="00DB5C7E">
        <w:rPr>
          <w:spacing w:val="-1"/>
        </w:rPr>
        <w:t>Sardinia (42 and 43%, respectively)</w:t>
      </w:r>
      <w:r w:rsidR="00D54920" w:rsidRPr="00DB5C7E">
        <w:rPr>
          <w:spacing w:val="-1"/>
        </w:rPr>
        <w:t>,</w:t>
      </w:r>
      <w:r w:rsidRPr="00DB5C7E">
        <w:rPr>
          <w:spacing w:val="-1"/>
        </w:rPr>
        <w:t xml:space="preserve"> is the type of final use expected to </w:t>
      </w:r>
      <w:bookmarkStart w:id="19" w:name="_bookmark22"/>
      <w:bookmarkEnd w:id="19"/>
      <w:r w:rsidRPr="00DB5C7E">
        <w:rPr>
          <w:spacing w:val="-1"/>
        </w:rPr>
        <w:t>be most sensitive to weather and climate fluctuations.</w:t>
      </w:r>
    </w:p>
    <w:p w14:paraId="56750E76" w14:textId="2087ADA2" w:rsidR="00E57D13" w:rsidRPr="00DB5C7E" w:rsidRDefault="00DB5C7E" w:rsidP="00DB5C7E">
      <w:pPr>
        <w:pStyle w:val="BodyText"/>
        <w:spacing w:before="127" w:line="348" w:lineRule="auto"/>
        <w:jc w:val="both"/>
        <w:rPr>
          <w:spacing w:val="-1"/>
        </w:rPr>
      </w:pPr>
      <w:r>
        <w:rPr>
          <w:noProof/>
          <w:lang w:val="it-IT" w:eastAsia="it-IT"/>
        </w:rPr>
        <w:lastRenderedPageBreak/>
        <w:drawing>
          <wp:anchor distT="0" distB="0" distL="0" distR="0" simplePos="0" relativeHeight="251661312" behindDoc="0" locked="0" layoutInCell="1" allowOverlap="1" wp14:anchorId="16E7DF10" wp14:editId="20AFA147">
            <wp:simplePos x="0" y="0"/>
            <wp:positionH relativeFrom="margin">
              <wp:align>center</wp:align>
            </wp:positionH>
            <wp:positionV relativeFrom="paragraph">
              <wp:posOffset>634317</wp:posOffset>
            </wp:positionV>
            <wp:extent cx="2389517" cy="3254184"/>
            <wp:effectExtent l="0" t="0" r="0" b="381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389517" cy="3254184"/>
                    </a:xfrm>
                    <a:prstGeom prst="rect">
                      <a:avLst/>
                    </a:prstGeom>
                  </pic:spPr>
                </pic:pic>
              </a:graphicData>
            </a:graphic>
            <wp14:sizeRelH relativeFrom="margin">
              <wp14:pctWidth>0</wp14:pctWidth>
            </wp14:sizeRelH>
            <wp14:sizeRelV relativeFrom="margin">
              <wp14:pctHeight>0</wp14:pctHeight>
            </wp14:sizeRelV>
          </wp:anchor>
        </w:drawing>
      </w:r>
      <w:r w:rsidR="000C7E64" w:rsidRPr="00DB5C7E">
        <w:rPr>
          <w:spacing w:val="-1"/>
        </w:rPr>
        <w:t>Figure 3: Mean monthly expenditure per adult equivalent (</w:t>
      </w:r>
      <w:proofErr w:type="spellStart"/>
      <w:r w:rsidR="000C7E64" w:rsidRPr="00DB5C7E">
        <w:rPr>
          <w:spacing w:val="-1"/>
        </w:rPr>
        <w:t>pae</w:t>
      </w:r>
      <w:proofErr w:type="spellEnd"/>
      <w:r w:rsidR="000C7E64" w:rsidRPr="00DB5C7E">
        <w:rPr>
          <w:spacing w:val="-1"/>
        </w:rPr>
        <w:t>) across regions and fuel mix (%).</w:t>
      </w:r>
      <w:r w:rsidR="008570EC">
        <w:rPr>
          <w:spacing w:val="-1"/>
        </w:rPr>
        <w:t xml:space="preserve"> </w:t>
      </w:r>
      <w:r w:rsidR="00F912E5">
        <w:rPr>
          <w:spacing w:val="19"/>
        </w:rPr>
        <w:t xml:space="preserve">Source: </w:t>
      </w:r>
      <w:proofErr w:type="spellStart"/>
      <w:r w:rsidR="000C7E64" w:rsidRPr="00DB5C7E">
        <w:rPr>
          <w:spacing w:val="-1"/>
        </w:rPr>
        <w:t>Istat</w:t>
      </w:r>
      <w:proofErr w:type="spellEnd"/>
      <w:r w:rsidR="000C7E64" w:rsidRPr="00DB5C7E">
        <w:rPr>
          <w:spacing w:val="-1"/>
        </w:rPr>
        <w:t xml:space="preserve"> HBS 2007.</w:t>
      </w:r>
    </w:p>
    <w:p w14:paraId="5087FC5B" w14:textId="72284C7A" w:rsidR="00D4708E" w:rsidRPr="00DB5C7E" w:rsidRDefault="00D4708E" w:rsidP="00D4708E">
      <w:pPr>
        <w:pStyle w:val="BodyText"/>
        <w:spacing w:before="214" w:line="348" w:lineRule="auto"/>
        <w:ind w:right="117"/>
        <w:jc w:val="both"/>
        <w:rPr>
          <w:spacing w:val="-1"/>
        </w:rPr>
      </w:pPr>
      <w:bookmarkStart w:id="20" w:name="_bookmark24"/>
      <w:bookmarkEnd w:id="20"/>
      <w:r w:rsidRPr="00DB5C7E">
        <w:rPr>
          <w:spacing w:val="-1"/>
        </w:rPr>
        <w:t>In Italy, the average percentage of energy</w:t>
      </w:r>
      <w:r w:rsidR="00D54920" w:rsidRPr="00DB5C7E">
        <w:rPr>
          <w:spacing w:val="-1"/>
        </w:rPr>
        <w:t>-</w:t>
      </w:r>
      <w:r w:rsidRPr="00DB5C7E">
        <w:rPr>
          <w:spacing w:val="-1"/>
        </w:rPr>
        <w:t>poor households is 23% (FPP actual budget share) and 5% (FPP potential budget share)</w:t>
      </w:r>
      <w:r w:rsidR="007147A0" w:rsidRPr="00DB5C7E">
        <w:rPr>
          <w:spacing w:val="-1"/>
        </w:rPr>
        <w:footnoteReference w:id="12"/>
      </w:r>
      <w:r w:rsidRPr="00DB5C7E">
        <w:rPr>
          <w:spacing w:val="-1"/>
        </w:rPr>
        <w:t>. Poverty prevalence due to gas and petroleum fuels ranges between 41</w:t>
      </w:r>
      <w:r w:rsidR="00D54920" w:rsidRPr="00DB5C7E">
        <w:rPr>
          <w:spacing w:val="-1"/>
        </w:rPr>
        <w:t>%</w:t>
      </w:r>
      <w:r w:rsidRPr="00DB5C7E">
        <w:rPr>
          <w:spacing w:val="-1"/>
        </w:rPr>
        <w:t xml:space="preserve"> and 5%. Poverty prevalence related to electricity ranges between 11</w:t>
      </w:r>
      <w:r w:rsidR="00D54920" w:rsidRPr="00DB5C7E">
        <w:rPr>
          <w:spacing w:val="-1"/>
        </w:rPr>
        <w:t>%</w:t>
      </w:r>
      <w:r w:rsidRPr="00DB5C7E">
        <w:rPr>
          <w:spacing w:val="-1"/>
        </w:rPr>
        <w:t xml:space="preserve"> and 5%. The indicator based on actual budget shares, </w:t>
      </w:r>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abs</m:t>
            </m:r>
          </m:sup>
        </m:sSubSup>
      </m:oMath>
      <w:r w:rsidRPr="00DB5C7E">
        <w:rPr>
          <w:spacing w:val="-1"/>
        </w:rPr>
        <w:t xml:space="preserve">, cannot distinguish whether </w:t>
      </w:r>
      <w:r w:rsidR="00D54920" w:rsidRPr="00DB5C7E">
        <w:rPr>
          <w:spacing w:val="-1"/>
        </w:rPr>
        <w:t xml:space="preserve">the </w:t>
      </w:r>
      <w:r w:rsidRPr="00DB5C7E">
        <w:rPr>
          <w:spacing w:val="-1"/>
        </w:rPr>
        <w:t xml:space="preserve">energy expenditure share above the threshold is </w:t>
      </w:r>
      <w:r w:rsidR="00D54920" w:rsidRPr="00DB5C7E">
        <w:rPr>
          <w:spacing w:val="-1"/>
        </w:rPr>
        <w:t xml:space="preserve">earmarked </w:t>
      </w:r>
      <w:r w:rsidRPr="00DB5C7E">
        <w:rPr>
          <w:spacing w:val="-1"/>
        </w:rPr>
        <w:t>for purchasing necessary goods or other non-necessary energy services. Instead, the indicator based on potential budget share, (</w:t>
      </w:r>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oMath>
      <w:r w:rsidRPr="00DB5C7E">
        <w:rPr>
          <w:spacing w:val="-1"/>
        </w:rPr>
        <w:t>), which exclude</w:t>
      </w:r>
      <w:r w:rsidR="00D54920" w:rsidRPr="00DB5C7E">
        <w:rPr>
          <w:spacing w:val="-1"/>
        </w:rPr>
        <w:t>s</w:t>
      </w:r>
      <w:r w:rsidRPr="00DB5C7E">
        <w:rPr>
          <w:spacing w:val="-1"/>
        </w:rPr>
        <w:t xml:space="preserve"> overspending on unnecessary energy services, leads to much lower poverty</w:t>
      </w:r>
      <w:r w:rsidR="00D54920" w:rsidRPr="00DB5C7E">
        <w:rPr>
          <w:spacing w:val="-1"/>
        </w:rPr>
        <w:t xml:space="preserve"> estimates</w:t>
      </w:r>
      <w:r w:rsidRPr="00DB5C7E">
        <w:rPr>
          <w:spacing w:val="-1"/>
        </w:rPr>
        <w:t xml:space="preserve"> </w:t>
      </w:r>
      <w:r w:rsidR="00D54920" w:rsidRPr="00DB5C7E">
        <w:rPr>
          <w:spacing w:val="-1"/>
        </w:rPr>
        <w:t>that</w:t>
      </w:r>
      <w:r w:rsidRPr="00DB5C7E">
        <w:rPr>
          <w:spacing w:val="-1"/>
        </w:rPr>
        <w:t xml:space="preserve"> affect only households in the first expenditure decile (Figure 4). In the poorest decile, the </w:t>
      </w:r>
      <m:oMath>
        <m:sSubSup>
          <m:sSubSupPr>
            <m:ctrlPr>
              <w:rPr>
                <w:rFonts w:ascii="Cambria Math" w:hAnsi="Cambria Math"/>
                <w:spacing w:val="-1"/>
              </w:rPr>
            </m:ctrlPr>
          </m:sSubSupPr>
          <m:e>
            <m:r>
              <w:rPr>
                <w:rFonts w:ascii="Cambria Math" w:hAnsi="Cambria Math"/>
                <w:spacing w:val="-1"/>
              </w:rPr>
              <m:t>FPP</m:t>
            </m:r>
          </m:e>
          <m:sub>
            <m:r>
              <w:rPr>
                <w:rFonts w:ascii="Cambria Math" w:hAnsi="Cambria Math"/>
                <w:spacing w:val="-1"/>
              </w:rPr>
              <m:t>f</m:t>
            </m:r>
            <m:r>
              <m:rPr>
                <m:sty m:val="p"/>
              </m:rPr>
              <w:rPr>
                <w:rFonts w:ascii="Cambria Math" w:hAnsi="Cambria Math"/>
                <w:spacing w:val="-1"/>
              </w:rPr>
              <m:t>,</m:t>
            </m:r>
            <m:r>
              <w:rPr>
                <w:rFonts w:ascii="Cambria Math" w:hAnsi="Cambria Math"/>
                <w:spacing w:val="-1"/>
              </w:rPr>
              <m:t>r</m:t>
            </m:r>
          </m:sub>
          <m:sup>
            <m:r>
              <w:rPr>
                <w:rFonts w:ascii="Cambria Math" w:hAnsi="Cambria Math"/>
                <w:spacing w:val="-1"/>
              </w:rPr>
              <m:t>pbs</m:t>
            </m:r>
          </m:sup>
        </m:sSubSup>
      </m:oMath>
      <w:r w:rsidRPr="00DB5C7E">
        <w:rPr>
          <w:spacing w:val="-1"/>
        </w:rPr>
        <w:t>is 45% for all energy, 52% for heating and 47% for electricity. Figure 4 also displays the energy poverty gap and severity indices for Italy in 2007. The</w:t>
      </w:r>
      <w:r w:rsidR="00163C69">
        <w:rPr>
          <w:spacing w:val="-1"/>
        </w:rPr>
        <w:t xml:space="preserve"> highest </w:t>
      </w:r>
      <w:r w:rsidRPr="00DB5C7E">
        <w:rPr>
          <w:spacing w:val="-1"/>
        </w:rPr>
        <w:t xml:space="preserve">poverty gap and severity indices </w:t>
      </w:r>
      <w:r w:rsidR="00163C69">
        <w:rPr>
          <w:spacing w:val="-1"/>
        </w:rPr>
        <w:t xml:space="preserve">are </w:t>
      </w:r>
      <w:r w:rsidRPr="00DB5C7E">
        <w:rPr>
          <w:spacing w:val="-1"/>
        </w:rPr>
        <w:t>relate</w:t>
      </w:r>
      <w:r w:rsidR="00163C69">
        <w:rPr>
          <w:spacing w:val="-1"/>
        </w:rPr>
        <w:t>d</w:t>
      </w:r>
      <w:r w:rsidRPr="00DB5C7E">
        <w:rPr>
          <w:spacing w:val="-1"/>
        </w:rPr>
        <w:t xml:space="preserve"> to the use of gas and petroleum fuels. Energy poverty in Italy is polarized. It is low in the northern regions (less than 3%) and high in the southern ones (up to 14%). </w:t>
      </w:r>
      <w:r w:rsidR="00D54920" w:rsidRPr="00DB5C7E">
        <w:rPr>
          <w:spacing w:val="-1"/>
        </w:rPr>
        <w:t>G</w:t>
      </w:r>
      <w:r w:rsidRPr="00DB5C7E">
        <w:rPr>
          <w:spacing w:val="-1"/>
        </w:rPr>
        <w:t>as and petroleum-related poverty prevalence do</w:t>
      </w:r>
      <w:r w:rsidR="00F748CF" w:rsidRPr="00DB5C7E">
        <w:rPr>
          <w:spacing w:val="-1"/>
        </w:rPr>
        <w:t>es</w:t>
      </w:r>
      <w:r w:rsidRPr="00DB5C7E">
        <w:rPr>
          <w:spacing w:val="-1"/>
        </w:rPr>
        <w:t xml:space="preserve"> not </w:t>
      </w:r>
      <w:r w:rsidR="00F748CF" w:rsidRPr="00DB5C7E">
        <w:rPr>
          <w:spacing w:val="-1"/>
        </w:rPr>
        <w:t>display</w:t>
      </w:r>
      <w:r w:rsidRPr="00DB5C7E">
        <w:rPr>
          <w:spacing w:val="-1"/>
        </w:rPr>
        <w:t xml:space="preserve"> </w:t>
      </w:r>
      <w:r w:rsidR="00F748CF" w:rsidRPr="00DB5C7E">
        <w:rPr>
          <w:spacing w:val="-1"/>
        </w:rPr>
        <w:t>great</w:t>
      </w:r>
      <w:r w:rsidRPr="00DB5C7E">
        <w:rPr>
          <w:spacing w:val="-1"/>
        </w:rPr>
        <w:t xml:space="preserve"> differences across regions. What drives the heterogeneity is the electricity-related poverty prevalence, which mostly affect</w:t>
      </w:r>
      <w:r w:rsidR="00F748CF" w:rsidRPr="00DB5C7E">
        <w:rPr>
          <w:spacing w:val="-1"/>
        </w:rPr>
        <w:t>s</w:t>
      </w:r>
      <w:r w:rsidRPr="00DB5C7E">
        <w:rPr>
          <w:spacing w:val="-1"/>
        </w:rPr>
        <w:t xml:space="preserve"> </w:t>
      </w:r>
      <w:r w:rsidR="00F748CF" w:rsidRPr="00DB5C7E">
        <w:rPr>
          <w:spacing w:val="-1"/>
        </w:rPr>
        <w:t xml:space="preserve">the </w:t>
      </w:r>
      <w:r w:rsidRPr="00DB5C7E">
        <w:rPr>
          <w:spacing w:val="-1"/>
        </w:rPr>
        <w:t>southern regions (Figure A7).</w:t>
      </w:r>
    </w:p>
    <w:p w14:paraId="5EECE854" w14:textId="4A7DA0A0" w:rsidR="00E57D13" w:rsidRDefault="000C7E64">
      <w:pPr>
        <w:pStyle w:val="BodyText"/>
        <w:spacing w:before="214" w:line="348" w:lineRule="auto"/>
        <w:ind w:right="117"/>
        <w:jc w:val="both"/>
      </w:pPr>
      <w:r>
        <w:rPr>
          <w:w w:val="95"/>
        </w:rPr>
        <w:lastRenderedPageBreak/>
        <w:t>Figure 4:</w:t>
      </w:r>
      <w:r>
        <w:rPr>
          <w:spacing w:val="1"/>
          <w:w w:val="95"/>
        </w:rPr>
        <w:t xml:space="preserve"> </w:t>
      </w:r>
      <w:r>
        <w:rPr>
          <w:w w:val="95"/>
        </w:rPr>
        <w:t>Fuel poverty prevalence and severity across deciles and fuels.</w:t>
      </w:r>
      <w:r>
        <w:rPr>
          <w:spacing w:val="1"/>
          <w:w w:val="95"/>
        </w:rPr>
        <w:t xml:space="preserve"> </w:t>
      </w:r>
      <w:r>
        <w:rPr>
          <w:w w:val="95"/>
        </w:rPr>
        <w:t>Boxplots</w:t>
      </w:r>
      <w:r>
        <w:rPr>
          <w:spacing w:val="1"/>
          <w:w w:val="95"/>
        </w:rPr>
        <w:t xml:space="preserve"> </w:t>
      </w:r>
      <w:r>
        <w:t>show</w:t>
      </w:r>
      <w:r>
        <w:rPr>
          <w:spacing w:val="12"/>
        </w:rPr>
        <w:t xml:space="preserve"> </w:t>
      </w:r>
      <w:r>
        <w:t>heterogeneity</w:t>
      </w:r>
      <w:r>
        <w:rPr>
          <w:spacing w:val="13"/>
        </w:rPr>
        <w:t xml:space="preserve"> </w:t>
      </w:r>
      <w:r>
        <w:t>across</w:t>
      </w:r>
      <w:r>
        <w:rPr>
          <w:spacing w:val="14"/>
        </w:rPr>
        <w:t xml:space="preserve"> </w:t>
      </w:r>
      <w:r>
        <w:t>regions.</w:t>
      </w:r>
    </w:p>
    <w:p w14:paraId="4199B6DB" w14:textId="77777777" w:rsidR="00E57D13" w:rsidRDefault="000C7E64">
      <w:pPr>
        <w:pStyle w:val="BodyText"/>
        <w:spacing w:before="7"/>
        <w:ind w:left="0"/>
        <w:rPr>
          <w:sz w:val="18"/>
        </w:rPr>
      </w:pPr>
      <w:r>
        <w:rPr>
          <w:noProof/>
          <w:lang w:val="it-IT" w:eastAsia="it-IT"/>
        </w:rPr>
        <w:drawing>
          <wp:anchor distT="0" distB="0" distL="0" distR="0" simplePos="0" relativeHeight="251662336" behindDoc="0" locked="0" layoutInCell="1" allowOverlap="1" wp14:anchorId="67C36DA7" wp14:editId="0CCAE67B">
            <wp:simplePos x="0" y="0"/>
            <wp:positionH relativeFrom="page">
              <wp:posOffset>1403026</wp:posOffset>
            </wp:positionH>
            <wp:positionV relativeFrom="paragraph">
              <wp:posOffset>162267</wp:posOffset>
            </wp:positionV>
            <wp:extent cx="2313432" cy="161563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313432" cy="1615630"/>
                    </a:xfrm>
                    <a:prstGeom prst="rect">
                      <a:avLst/>
                    </a:prstGeom>
                  </pic:spPr>
                </pic:pic>
              </a:graphicData>
            </a:graphic>
          </wp:anchor>
        </w:drawing>
      </w:r>
      <w:r>
        <w:rPr>
          <w:noProof/>
          <w:lang w:val="it-IT" w:eastAsia="it-IT"/>
        </w:rPr>
        <w:drawing>
          <wp:anchor distT="0" distB="0" distL="0" distR="0" simplePos="0" relativeHeight="251663360" behindDoc="0" locked="0" layoutInCell="1" allowOverlap="1" wp14:anchorId="2CF7A046" wp14:editId="5EF8AD4F">
            <wp:simplePos x="0" y="0"/>
            <wp:positionH relativeFrom="page">
              <wp:posOffset>3882548</wp:posOffset>
            </wp:positionH>
            <wp:positionV relativeFrom="paragraph">
              <wp:posOffset>162267</wp:posOffset>
            </wp:positionV>
            <wp:extent cx="2313431" cy="161563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313431" cy="1615630"/>
                    </a:xfrm>
                    <a:prstGeom prst="rect">
                      <a:avLst/>
                    </a:prstGeom>
                  </pic:spPr>
                </pic:pic>
              </a:graphicData>
            </a:graphic>
          </wp:anchor>
        </w:drawing>
      </w:r>
      <w:r>
        <w:rPr>
          <w:noProof/>
          <w:lang w:val="it-IT" w:eastAsia="it-IT"/>
        </w:rPr>
        <w:drawing>
          <wp:anchor distT="0" distB="0" distL="0" distR="0" simplePos="0" relativeHeight="251664384" behindDoc="0" locked="0" layoutInCell="1" allowOverlap="1" wp14:anchorId="695E9FDB" wp14:editId="051DAB7C">
            <wp:simplePos x="0" y="0"/>
            <wp:positionH relativeFrom="page">
              <wp:posOffset>1378248</wp:posOffset>
            </wp:positionH>
            <wp:positionV relativeFrom="paragraph">
              <wp:posOffset>1942095</wp:posOffset>
            </wp:positionV>
            <wp:extent cx="2313432" cy="161563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313432" cy="1615630"/>
                    </a:xfrm>
                    <a:prstGeom prst="rect">
                      <a:avLst/>
                    </a:prstGeom>
                  </pic:spPr>
                </pic:pic>
              </a:graphicData>
            </a:graphic>
          </wp:anchor>
        </w:drawing>
      </w:r>
      <w:r>
        <w:rPr>
          <w:noProof/>
          <w:lang w:val="it-IT" w:eastAsia="it-IT"/>
        </w:rPr>
        <w:drawing>
          <wp:anchor distT="0" distB="0" distL="0" distR="0" simplePos="0" relativeHeight="251665408" behindDoc="0" locked="0" layoutInCell="1" allowOverlap="1" wp14:anchorId="7E29DE07" wp14:editId="5E486A38">
            <wp:simplePos x="0" y="0"/>
            <wp:positionH relativeFrom="page">
              <wp:posOffset>3845338</wp:posOffset>
            </wp:positionH>
            <wp:positionV relativeFrom="paragraph">
              <wp:posOffset>1945207</wp:posOffset>
            </wp:positionV>
            <wp:extent cx="2304002" cy="161563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2304002" cy="1615630"/>
                    </a:xfrm>
                    <a:prstGeom prst="rect">
                      <a:avLst/>
                    </a:prstGeom>
                  </pic:spPr>
                </pic:pic>
              </a:graphicData>
            </a:graphic>
          </wp:anchor>
        </w:drawing>
      </w:r>
    </w:p>
    <w:p w14:paraId="444F9A9C" w14:textId="0BEA386C" w:rsidR="00E57D13" w:rsidRDefault="000C7E64">
      <w:pPr>
        <w:pStyle w:val="Heading2"/>
        <w:numPr>
          <w:ilvl w:val="1"/>
          <w:numId w:val="3"/>
        </w:numPr>
        <w:tabs>
          <w:tab w:val="left" w:pos="819"/>
          <w:tab w:val="left" w:pos="820"/>
        </w:tabs>
        <w:spacing w:before="189" w:line="381" w:lineRule="auto"/>
        <w:ind w:right="119"/>
      </w:pPr>
      <w:bookmarkStart w:id="21" w:name="First-order_distributional_impacts_of_cl"/>
      <w:bookmarkEnd w:id="21"/>
      <w:r>
        <w:rPr>
          <w:w w:val="105"/>
        </w:rPr>
        <w:t>First-order</w:t>
      </w:r>
      <w:r>
        <w:rPr>
          <w:spacing w:val="39"/>
          <w:w w:val="105"/>
        </w:rPr>
        <w:t xml:space="preserve"> </w:t>
      </w:r>
      <w:r>
        <w:rPr>
          <w:w w:val="105"/>
        </w:rPr>
        <w:t>distributional</w:t>
      </w:r>
      <w:r>
        <w:rPr>
          <w:spacing w:val="40"/>
          <w:w w:val="105"/>
        </w:rPr>
        <w:t xml:space="preserve"> </w:t>
      </w:r>
      <w:r>
        <w:rPr>
          <w:w w:val="105"/>
        </w:rPr>
        <w:t>impacts</w:t>
      </w:r>
      <w:r>
        <w:rPr>
          <w:spacing w:val="39"/>
          <w:w w:val="105"/>
        </w:rPr>
        <w:t xml:space="preserve"> </w:t>
      </w:r>
      <w:r>
        <w:rPr>
          <w:w w:val="105"/>
        </w:rPr>
        <w:t>of</w:t>
      </w:r>
      <w:r>
        <w:rPr>
          <w:spacing w:val="40"/>
          <w:w w:val="105"/>
        </w:rPr>
        <w:t xml:space="preserve"> </w:t>
      </w:r>
      <w:r>
        <w:rPr>
          <w:w w:val="105"/>
        </w:rPr>
        <w:t>climate-induced</w:t>
      </w:r>
      <w:r>
        <w:rPr>
          <w:spacing w:val="39"/>
          <w:w w:val="105"/>
        </w:rPr>
        <w:t xml:space="preserve"> </w:t>
      </w:r>
      <w:r>
        <w:rPr>
          <w:w w:val="105"/>
        </w:rPr>
        <w:t>energy</w:t>
      </w:r>
      <w:r>
        <w:rPr>
          <w:spacing w:val="31"/>
          <w:w w:val="105"/>
        </w:rPr>
        <w:t xml:space="preserve"> </w:t>
      </w:r>
      <w:r>
        <w:rPr>
          <w:w w:val="105"/>
        </w:rPr>
        <w:t>shocks</w:t>
      </w:r>
    </w:p>
    <w:p w14:paraId="2F6EE82E" w14:textId="77777777" w:rsidR="00E57D13" w:rsidRDefault="00E57D13">
      <w:pPr>
        <w:jc w:val="both"/>
        <w:rPr>
          <w:sz w:val="20"/>
        </w:rPr>
      </w:pPr>
    </w:p>
    <w:p w14:paraId="21A0679A" w14:textId="39F4CC35" w:rsidR="00E57D13" w:rsidRPr="00163C69" w:rsidRDefault="007147A0" w:rsidP="000D65CF">
      <w:pPr>
        <w:pStyle w:val="BodyText"/>
        <w:spacing w:before="111" w:line="348" w:lineRule="auto"/>
        <w:ind w:right="117"/>
        <w:jc w:val="both"/>
        <w:rPr>
          <w:spacing w:val="-1"/>
        </w:rPr>
      </w:pPr>
      <w:r w:rsidRPr="00163C69">
        <w:rPr>
          <w:spacing w:val="-1"/>
        </w:rPr>
        <w:t>The direction and magnitude of the impacts of climate change on energy demand depend on geographic location.</w:t>
      </w:r>
      <w:r w:rsidRPr="00163C69">
        <w:rPr>
          <w:spacing w:val="-1"/>
          <w:vertAlign w:val="superscript"/>
        </w:rPr>
        <w:footnoteReference w:id="13"/>
      </w:r>
      <w:r w:rsidRPr="00163C69">
        <w:rPr>
          <w:spacing w:val="-1"/>
        </w:rPr>
        <w:t xml:space="preserve"> Climate change reduces the frequency of cold days, and therefore energy </w:t>
      </w:r>
      <w:r w:rsidR="008E1E22" w:rsidRPr="00163C69">
        <w:rPr>
          <w:spacing w:val="-1"/>
        </w:rPr>
        <w:t xml:space="preserve">needs </w:t>
      </w:r>
      <w:r w:rsidRPr="00163C69">
        <w:rPr>
          <w:spacing w:val="-1"/>
        </w:rPr>
        <w:t>for heating, especially at higher latitudes, and increase</w:t>
      </w:r>
      <w:r w:rsidR="008E1E22" w:rsidRPr="00163C69">
        <w:rPr>
          <w:spacing w:val="-1"/>
        </w:rPr>
        <w:t>s</w:t>
      </w:r>
      <w:r w:rsidRPr="00163C69">
        <w:rPr>
          <w:spacing w:val="-1"/>
        </w:rPr>
        <w:t xml:space="preserve"> the occurrence of hot days, making cooling services more important. </w:t>
      </w:r>
      <w:r w:rsidR="004D4FAE" w:rsidRPr="00163C69">
        <w:rPr>
          <w:spacing w:val="-1"/>
        </w:rPr>
        <w:t>Climate-induced shocks</w:t>
      </w:r>
      <w:r w:rsidRPr="00163C69">
        <w:rPr>
          <w:spacing w:val="-1"/>
        </w:rPr>
        <w:t xml:space="preserve"> derived </w:t>
      </w:r>
      <w:r w:rsidR="0076667D" w:rsidRPr="00163C69">
        <w:rPr>
          <w:spacing w:val="-1"/>
        </w:rPr>
        <w:t>according to</w:t>
      </w:r>
      <w:r w:rsidRPr="00163C69">
        <w:rPr>
          <w:spacing w:val="-1"/>
        </w:rPr>
        <w:t xml:space="preserve"> the methodology of Section 3.1 reduce </w:t>
      </w:r>
      <w:r w:rsidR="000C7E64" w:rsidRPr="00163C69">
        <w:rPr>
          <w:spacing w:val="-1"/>
        </w:rPr>
        <w:t>the use of heating fuels, such as natural gas</w:t>
      </w:r>
      <w:r w:rsidR="008E1E22" w:rsidRPr="00163C69">
        <w:rPr>
          <w:spacing w:val="-1"/>
        </w:rPr>
        <w:t>,</w:t>
      </w:r>
      <w:r w:rsidR="000C7E64" w:rsidRPr="00163C69">
        <w:rPr>
          <w:spacing w:val="-1"/>
        </w:rPr>
        <w:t xml:space="preserve"> from -11 to -45% (-26 and -69%)</w:t>
      </w:r>
      <w:r w:rsidR="008E1E22" w:rsidRPr="00163C69">
        <w:rPr>
          <w:spacing w:val="-1"/>
        </w:rPr>
        <w:t>,</w:t>
      </w:r>
      <w:r w:rsidR="000C7E64" w:rsidRPr="00163C69">
        <w:rPr>
          <w:spacing w:val="-1"/>
        </w:rPr>
        <w:t xml:space="preserve"> and petroleum products from -10 to -41% (-23 and -66%) under moderate (severe) warm</w:t>
      </w:r>
      <w:r w:rsidR="000C7E64">
        <w:rPr>
          <w:spacing w:val="-1"/>
        </w:rPr>
        <w:t>ing.</w:t>
      </w:r>
      <w:r w:rsidR="000C7E64" w:rsidRPr="00163C69">
        <w:rPr>
          <w:spacing w:val="-1"/>
        </w:rPr>
        <w:t xml:space="preserve"> </w:t>
      </w:r>
      <w:r w:rsidR="000C7E64">
        <w:rPr>
          <w:spacing w:val="-1"/>
        </w:rPr>
        <w:t>Impacts</w:t>
      </w:r>
      <w:r w:rsidR="000C7E64" w:rsidRPr="00163C69">
        <w:rPr>
          <w:spacing w:val="-1"/>
        </w:rPr>
        <w:t xml:space="preserve"> </w:t>
      </w:r>
      <w:r w:rsidR="000C7E64">
        <w:rPr>
          <w:spacing w:val="-1"/>
        </w:rPr>
        <w:t>on electricity</w:t>
      </w:r>
      <w:r w:rsidR="000C7E64" w:rsidRPr="00163C69">
        <w:rPr>
          <w:spacing w:val="-1"/>
        </w:rPr>
        <w:t xml:space="preserve"> </w:t>
      </w:r>
      <w:r w:rsidR="000C7E64">
        <w:rPr>
          <w:spacing w:val="-1"/>
        </w:rPr>
        <w:t>go in the</w:t>
      </w:r>
      <w:r w:rsidR="000C7E64" w:rsidRPr="00163C69">
        <w:rPr>
          <w:spacing w:val="-1"/>
        </w:rPr>
        <w:t xml:space="preserve"> </w:t>
      </w:r>
      <w:r w:rsidR="000C7E64">
        <w:rPr>
          <w:spacing w:val="-1"/>
        </w:rPr>
        <w:t xml:space="preserve">opposite </w:t>
      </w:r>
      <w:r w:rsidR="000D65CF" w:rsidRPr="00163C69">
        <w:rPr>
          <w:spacing w:val="-1"/>
        </w:rPr>
        <w:t>direction and</w:t>
      </w:r>
      <w:r w:rsidR="000C7E64">
        <w:rPr>
          <w:spacing w:val="-1"/>
        </w:rPr>
        <w:t xml:space="preserve"> </w:t>
      </w:r>
      <w:r w:rsidR="000C7E64" w:rsidRPr="00163C69">
        <w:rPr>
          <w:spacing w:val="-1"/>
        </w:rPr>
        <w:t xml:space="preserve">range </w:t>
      </w:r>
      <w:r w:rsidR="008E1E22" w:rsidRPr="00163C69">
        <w:rPr>
          <w:spacing w:val="-1"/>
        </w:rPr>
        <w:t xml:space="preserve">from </w:t>
      </w:r>
      <w:r w:rsidR="000C7E64" w:rsidRPr="00163C69">
        <w:rPr>
          <w:spacing w:val="-1"/>
        </w:rPr>
        <w:t>between 0 and</w:t>
      </w:r>
      <w:r w:rsidR="000D65CF">
        <w:rPr>
          <w:spacing w:val="-1"/>
        </w:rPr>
        <w:t xml:space="preserve"> </w:t>
      </w:r>
      <w:r w:rsidR="000C7E64" w:rsidRPr="00163C69">
        <w:rPr>
          <w:spacing w:val="-1"/>
        </w:rPr>
        <w:t xml:space="preserve">+16% (0 and +28%) under moderate (severe) warming. Sicily, </w:t>
      </w:r>
      <w:proofErr w:type="gramStart"/>
      <w:r w:rsidR="000C7E64" w:rsidRPr="00163C69">
        <w:rPr>
          <w:spacing w:val="-1"/>
        </w:rPr>
        <w:t>Basilicata</w:t>
      </w:r>
      <w:proofErr w:type="gramEnd"/>
      <w:r w:rsidR="008E1E22" w:rsidRPr="00163C69">
        <w:rPr>
          <w:spacing w:val="-1"/>
        </w:rPr>
        <w:t xml:space="preserve"> and</w:t>
      </w:r>
      <w:r w:rsidR="000C7E64" w:rsidRPr="00163C69">
        <w:rPr>
          <w:spacing w:val="-1"/>
        </w:rPr>
        <w:t xml:space="preserve"> Apulia face the </w:t>
      </w:r>
      <w:r w:rsidR="008E1E22" w:rsidRPr="00163C69">
        <w:rPr>
          <w:spacing w:val="-1"/>
        </w:rPr>
        <w:t xml:space="preserve">highest </w:t>
      </w:r>
      <w:r w:rsidR="000C7E64" w:rsidRPr="00163C69">
        <w:rPr>
          <w:spacing w:val="-1"/>
        </w:rPr>
        <w:t>percentage increase in electricity demand.</w:t>
      </w:r>
    </w:p>
    <w:p w14:paraId="21B3550A" w14:textId="5106BEFA" w:rsidR="00E57D13" w:rsidRPr="00163C69" w:rsidRDefault="000C7E64">
      <w:pPr>
        <w:pStyle w:val="BodyText"/>
        <w:spacing w:before="2" w:line="348" w:lineRule="auto"/>
        <w:ind w:right="115" w:firstLine="351"/>
        <w:jc w:val="both"/>
        <w:rPr>
          <w:spacing w:val="-1"/>
        </w:rPr>
      </w:pPr>
      <w:r w:rsidRPr="00163C69">
        <w:rPr>
          <w:spacing w:val="-1"/>
        </w:rPr>
        <w:t xml:space="preserve">Figure </w:t>
      </w:r>
      <w:hyperlink w:anchor="_bookmark27" w:history="1">
        <w:r w:rsidRPr="00163C69">
          <w:rPr>
            <w:spacing w:val="-1"/>
          </w:rPr>
          <w:t>5</w:t>
        </w:r>
      </w:hyperlink>
      <w:r w:rsidRPr="00163C69">
        <w:rPr>
          <w:spacing w:val="-1"/>
        </w:rPr>
        <w:t xml:space="preserve"> shows the first-order effects of global warming on energy expenditure (computed as described in Section </w:t>
      </w:r>
      <w:hyperlink w:anchor="_bookmark7" w:history="1">
        <w:r w:rsidRPr="00163C69">
          <w:rPr>
            <w:spacing w:val="-1"/>
          </w:rPr>
          <w:t xml:space="preserve">3.2), </w:t>
        </w:r>
      </w:hyperlink>
      <w:r w:rsidRPr="00163C69">
        <w:rPr>
          <w:spacing w:val="-1"/>
        </w:rPr>
        <w:t xml:space="preserve">with details on the main fuels used for heating and cooling across households and RCPs. Energy expenditure per adult </w:t>
      </w:r>
      <w:r w:rsidRPr="00163C69">
        <w:rPr>
          <w:spacing w:val="-1"/>
        </w:rPr>
        <w:lastRenderedPageBreak/>
        <w:t>equiv</w:t>
      </w:r>
      <w:r>
        <w:rPr>
          <w:spacing w:val="-1"/>
        </w:rPr>
        <w:t>alent</w:t>
      </w:r>
      <w:r w:rsidRPr="00163C69">
        <w:rPr>
          <w:spacing w:val="-1"/>
        </w:rPr>
        <w:t xml:space="preserve"> </w:t>
      </w:r>
      <w:r>
        <w:rPr>
          <w:spacing w:val="-1"/>
        </w:rPr>
        <w:t>unequivocally</w:t>
      </w:r>
      <w:r w:rsidRPr="00163C69">
        <w:rPr>
          <w:spacing w:val="-1"/>
        </w:rPr>
        <w:t xml:space="preserve"> </w:t>
      </w:r>
      <w:r>
        <w:rPr>
          <w:spacing w:val="-1"/>
        </w:rPr>
        <w:t>declines</w:t>
      </w:r>
      <w:r w:rsidRPr="00163C69">
        <w:rPr>
          <w:spacing w:val="-1"/>
        </w:rPr>
        <w:t xml:space="preserve"> on average by 9.7% in RCP4.5 and 14.7% in RCP8.5, respectively between -3 and -4 euros per month. </w:t>
      </w:r>
      <w:r w:rsidR="008E1E22" w:rsidRPr="00163C69">
        <w:rPr>
          <w:spacing w:val="-1"/>
        </w:rPr>
        <w:t>A</w:t>
      </w:r>
      <w:r w:rsidRPr="00163C69">
        <w:rPr>
          <w:spacing w:val="-1"/>
        </w:rPr>
        <w:t xml:space="preserve">t </w:t>
      </w:r>
      <w:r w:rsidR="008E1E22" w:rsidRPr="00163C69">
        <w:rPr>
          <w:spacing w:val="-1"/>
        </w:rPr>
        <w:t xml:space="preserve">the </w:t>
      </w:r>
      <w:r w:rsidRPr="00163C69">
        <w:rPr>
          <w:spacing w:val="-1"/>
        </w:rPr>
        <w:t>regional level, under moderate (intense) global warming, Piedmont gain</w:t>
      </w:r>
      <w:r w:rsidR="008E1E22" w:rsidRPr="00163C69">
        <w:rPr>
          <w:spacing w:val="-1"/>
        </w:rPr>
        <w:t>s</w:t>
      </w:r>
      <w:r w:rsidRPr="00163C69">
        <w:rPr>
          <w:spacing w:val="-1"/>
        </w:rPr>
        <w:t xml:space="preserve"> the most, as energy expenditure falls by 25.3% (30.3%) compared to Sicily</w:t>
      </w:r>
      <w:r w:rsidR="008E1E22" w:rsidRPr="00163C69">
        <w:rPr>
          <w:spacing w:val="-1"/>
        </w:rPr>
        <w:t>,</w:t>
      </w:r>
      <w:r w:rsidRPr="00163C69">
        <w:rPr>
          <w:spacing w:val="-1"/>
        </w:rPr>
        <w:t xml:space="preserve"> where expenditure drop</w:t>
      </w:r>
      <w:r w:rsidR="008E1E22" w:rsidRPr="00163C69">
        <w:rPr>
          <w:spacing w:val="-1"/>
        </w:rPr>
        <w:t>s</w:t>
      </w:r>
      <w:r w:rsidRPr="00163C69">
        <w:rPr>
          <w:spacing w:val="-1"/>
        </w:rPr>
        <w:t xml:space="preserve"> by </w:t>
      </w:r>
      <w:r w:rsidR="008E1E22" w:rsidRPr="00163C69">
        <w:rPr>
          <w:spacing w:val="-1"/>
        </w:rPr>
        <w:t xml:space="preserve">only </w:t>
      </w:r>
      <w:r w:rsidRPr="00163C69">
        <w:rPr>
          <w:spacing w:val="-1"/>
        </w:rPr>
        <w:t xml:space="preserve">2% (2.2%). Natural gas is the </w:t>
      </w:r>
      <w:r w:rsidR="008E1E22" w:rsidRPr="00163C69">
        <w:rPr>
          <w:spacing w:val="-1"/>
        </w:rPr>
        <w:t>main</w:t>
      </w:r>
      <w:r w:rsidRPr="00163C69">
        <w:rPr>
          <w:spacing w:val="-1"/>
        </w:rPr>
        <w:t xml:space="preserve"> fuel</w:t>
      </w:r>
      <w:r w:rsidR="008E1E22" w:rsidRPr="00163C69">
        <w:rPr>
          <w:spacing w:val="-1"/>
        </w:rPr>
        <w:t>,</w:t>
      </w:r>
      <w:r w:rsidRPr="00163C69">
        <w:rPr>
          <w:spacing w:val="-1"/>
        </w:rPr>
        <w:t xml:space="preserve"> used in 80.5% of heating systems</w:t>
      </w:r>
      <w:r w:rsidR="008E1E22" w:rsidRPr="00163C69">
        <w:rPr>
          <w:spacing w:val="-1"/>
        </w:rPr>
        <w:t>,</w:t>
      </w:r>
      <w:r w:rsidRPr="00163C69">
        <w:rPr>
          <w:spacing w:val="-1"/>
        </w:rPr>
        <w:t xml:space="preserve"> and its variations drive the overall reduction in energy consumption. On average</w:t>
      </w:r>
      <w:r w:rsidR="008E1E22" w:rsidRPr="00163C69">
        <w:rPr>
          <w:spacing w:val="-1"/>
        </w:rPr>
        <w:t>,</w:t>
      </w:r>
      <w:r w:rsidRPr="00163C69">
        <w:rPr>
          <w:spacing w:val="-1"/>
        </w:rPr>
        <w:t xml:space="preserve"> monthly expenditure per adult equivalent on gas and petroleum products drops by 23.8% </w:t>
      </w:r>
      <w:r>
        <w:rPr>
          <w:spacing w:val="-1"/>
        </w:rPr>
        <w:t xml:space="preserve">(37%) in the moderate </w:t>
      </w:r>
      <w:r w:rsidRPr="00163C69">
        <w:rPr>
          <w:spacing w:val="-1"/>
        </w:rPr>
        <w:t xml:space="preserve">(severe) scenario. </w:t>
      </w:r>
      <w:r w:rsidR="008E1E22" w:rsidRPr="00163C69">
        <w:rPr>
          <w:spacing w:val="-1"/>
        </w:rPr>
        <w:t>Fuel e</w:t>
      </w:r>
      <w:r w:rsidRPr="00163C69">
        <w:rPr>
          <w:spacing w:val="-1"/>
        </w:rPr>
        <w:t xml:space="preserve">xpenditure shrinks </w:t>
      </w:r>
      <w:r w:rsidR="008E1E22" w:rsidRPr="00163C69">
        <w:rPr>
          <w:spacing w:val="-1"/>
        </w:rPr>
        <w:t>from</w:t>
      </w:r>
      <w:r w:rsidRPr="00163C69">
        <w:rPr>
          <w:spacing w:val="-1"/>
        </w:rPr>
        <w:t xml:space="preserve"> 43.6% (68.8%) in Calabria </w:t>
      </w:r>
      <w:r w:rsidR="008E1E22" w:rsidRPr="00163C69">
        <w:rPr>
          <w:spacing w:val="-1"/>
        </w:rPr>
        <w:t>to</w:t>
      </w:r>
      <w:r w:rsidRPr="00163C69">
        <w:rPr>
          <w:spacing w:val="-1"/>
        </w:rPr>
        <w:t xml:space="preserve"> 11.3% in Abruzzo (25.2% in Umbria). Electricity expenditure per adult equivalent rises on average by 5.1% (8.2%) with moderate </w:t>
      </w:r>
      <w:r>
        <w:rPr>
          <w:spacing w:val="-1"/>
        </w:rPr>
        <w:t>(intense)</w:t>
      </w:r>
      <w:r w:rsidRPr="00163C69">
        <w:rPr>
          <w:spacing w:val="-1"/>
        </w:rPr>
        <w:t xml:space="preserve"> </w:t>
      </w:r>
      <w:r>
        <w:rPr>
          <w:spacing w:val="-1"/>
        </w:rPr>
        <w:t>climate</w:t>
      </w:r>
      <w:r w:rsidRPr="00163C69">
        <w:rPr>
          <w:spacing w:val="-1"/>
        </w:rPr>
        <w:t xml:space="preserve"> </w:t>
      </w:r>
      <w:r>
        <w:rPr>
          <w:spacing w:val="-1"/>
        </w:rPr>
        <w:t>change,</w:t>
      </w:r>
      <w:r w:rsidRPr="00163C69">
        <w:rPr>
          <w:spacing w:val="-1"/>
        </w:rPr>
        <w:t xml:space="preserve"> </w:t>
      </w:r>
      <w:r>
        <w:rPr>
          <w:spacing w:val="-1"/>
        </w:rPr>
        <w:t>around</w:t>
      </w:r>
      <w:r w:rsidRPr="00163C69">
        <w:rPr>
          <w:spacing w:val="-1"/>
        </w:rPr>
        <w:t xml:space="preserve"> </w:t>
      </w:r>
      <w:r>
        <w:rPr>
          <w:spacing w:val="-1"/>
        </w:rPr>
        <w:t>0.4</w:t>
      </w:r>
      <w:r w:rsidRPr="00163C69">
        <w:rPr>
          <w:spacing w:val="-1"/>
        </w:rPr>
        <w:t xml:space="preserve"> </w:t>
      </w:r>
      <w:r>
        <w:rPr>
          <w:spacing w:val="-1"/>
        </w:rPr>
        <w:t>(0.7)</w:t>
      </w:r>
      <w:r w:rsidRPr="00163C69">
        <w:rPr>
          <w:spacing w:val="-1"/>
        </w:rPr>
        <w:t xml:space="preserve"> </w:t>
      </w:r>
      <w:r>
        <w:rPr>
          <w:spacing w:val="-1"/>
        </w:rPr>
        <w:t>euros</w:t>
      </w:r>
      <w:r w:rsidRPr="00163C69">
        <w:rPr>
          <w:spacing w:val="-1"/>
        </w:rPr>
        <w:t xml:space="preserve"> </w:t>
      </w:r>
      <w:r>
        <w:rPr>
          <w:spacing w:val="-1"/>
        </w:rPr>
        <w:t>per</w:t>
      </w:r>
      <w:r w:rsidRPr="00163C69">
        <w:rPr>
          <w:spacing w:val="-1"/>
        </w:rPr>
        <w:t xml:space="preserve"> month. The largest increase is observed in Sicily and Basilicata, respectively </w:t>
      </w:r>
      <w:r w:rsidR="008E1E22" w:rsidRPr="00163C69">
        <w:rPr>
          <w:spacing w:val="-1"/>
        </w:rPr>
        <w:t>by</w:t>
      </w:r>
      <w:r w:rsidRPr="00163C69">
        <w:rPr>
          <w:spacing w:val="-1"/>
        </w:rPr>
        <w:t xml:space="preserve"> 16.3% (27.6%) and 12.8% (25.9%) under moderate (intense) global warming, because of the net increase in electricity demand and the relatively large share of electricity in these regions. Regions with milder climate conditions, such as Emilia-Romagna and Lombardy, also show signif</w:t>
      </w:r>
      <w:r>
        <w:rPr>
          <w:spacing w:val="-1"/>
        </w:rPr>
        <w:t>icant</w:t>
      </w:r>
      <w:r w:rsidRPr="00163C69">
        <w:rPr>
          <w:spacing w:val="-1"/>
        </w:rPr>
        <w:t xml:space="preserve"> </w:t>
      </w:r>
      <w:r>
        <w:rPr>
          <w:spacing w:val="-1"/>
        </w:rPr>
        <w:t>increases</w:t>
      </w:r>
      <w:r w:rsidRPr="00163C69">
        <w:rPr>
          <w:spacing w:val="-1"/>
        </w:rPr>
        <w:t xml:space="preserve"> </w:t>
      </w:r>
      <w:r>
        <w:rPr>
          <w:spacing w:val="-1"/>
        </w:rPr>
        <w:t>in</w:t>
      </w:r>
      <w:r w:rsidRPr="00163C69">
        <w:rPr>
          <w:spacing w:val="-1"/>
        </w:rPr>
        <w:t xml:space="preserve"> </w:t>
      </w:r>
      <w:r>
        <w:rPr>
          <w:spacing w:val="-1"/>
        </w:rPr>
        <w:t>electricity</w:t>
      </w:r>
      <w:r w:rsidRPr="00163C69">
        <w:rPr>
          <w:spacing w:val="-1"/>
        </w:rPr>
        <w:t xml:space="preserve"> </w:t>
      </w:r>
      <w:r>
        <w:rPr>
          <w:spacing w:val="-1"/>
        </w:rPr>
        <w:t>demand</w:t>
      </w:r>
      <w:r w:rsidRPr="00163C69">
        <w:rPr>
          <w:spacing w:val="-1"/>
        </w:rPr>
        <w:t xml:space="preserve"> </w:t>
      </w:r>
      <w:r>
        <w:rPr>
          <w:spacing w:val="-1"/>
        </w:rPr>
        <w:t>due</w:t>
      </w:r>
      <w:r w:rsidRPr="00163C69">
        <w:rPr>
          <w:spacing w:val="-1"/>
        </w:rPr>
        <w:t xml:space="preserve"> </w:t>
      </w:r>
      <w:r>
        <w:rPr>
          <w:spacing w:val="-1"/>
        </w:rPr>
        <w:t>to</w:t>
      </w:r>
      <w:r w:rsidRPr="00163C69">
        <w:rPr>
          <w:spacing w:val="-1"/>
        </w:rPr>
        <w:t xml:space="preserve"> </w:t>
      </w:r>
      <w:r>
        <w:rPr>
          <w:spacing w:val="-1"/>
        </w:rPr>
        <w:t>the</w:t>
      </w:r>
      <w:r w:rsidRPr="00163C69">
        <w:rPr>
          <w:spacing w:val="-1"/>
        </w:rPr>
        <w:t xml:space="preserve"> </w:t>
      </w:r>
      <w:r>
        <w:rPr>
          <w:spacing w:val="-1"/>
        </w:rPr>
        <w:t>relatively</w:t>
      </w:r>
      <w:r w:rsidRPr="00163C69">
        <w:rPr>
          <w:spacing w:val="-1"/>
        </w:rPr>
        <w:t xml:space="preserve"> </w:t>
      </w:r>
      <w:r>
        <w:rPr>
          <w:spacing w:val="-1"/>
        </w:rPr>
        <w:t>large</w:t>
      </w:r>
      <w:r w:rsidRPr="00163C69">
        <w:rPr>
          <w:spacing w:val="-1"/>
        </w:rPr>
        <w:t xml:space="preserve"> </w:t>
      </w:r>
      <w:r>
        <w:rPr>
          <w:spacing w:val="-1"/>
        </w:rPr>
        <w:t>share</w:t>
      </w:r>
      <w:r w:rsidRPr="00163C69">
        <w:rPr>
          <w:spacing w:val="-1"/>
        </w:rPr>
        <w:t xml:space="preserve"> of AC in the main urban centers.</w:t>
      </w:r>
    </w:p>
    <w:p w14:paraId="56B17937" w14:textId="40AC5D23" w:rsidR="00E57D13" w:rsidRPr="00163C69" w:rsidRDefault="008E1E22" w:rsidP="000D65CF">
      <w:pPr>
        <w:pStyle w:val="BodyText"/>
        <w:spacing w:before="18" w:line="348" w:lineRule="auto"/>
        <w:ind w:right="118" w:firstLine="351"/>
        <w:jc w:val="both"/>
        <w:rPr>
          <w:spacing w:val="-1"/>
        </w:rPr>
      </w:pPr>
      <w:r w:rsidRPr="00163C69">
        <w:rPr>
          <w:spacing w:val="-1"/>
        </w:rPr>
        <w:t>T</w:t>
      </w:r>
      <w:r w:rsidR="000C7E64" w:rsidRPr="00163C69">
        <w:rPr>
          <w:spacing w:val="-1"/>
        </w:rPr>
        <w:t xml:space="preserve">he distribution of climate change impacts by decile, </w:t>
      </w:r>
      <w:r w:rsidRPr="00163C69">
        <w:rPr>
          <w:spacing w:val="-1"/>
        </w:rPr>
        <w:t xml:space="preserve">indicated in </w:t>
      </w:r>
      <w:r w:rsidR="000C7E64" w:rsidRPr="00163C69">
        <w:rPr>
          <w:spacing w:val="-1"/>
        </w:rPr>
        <w:t xml:space="preserve">the bottom panel in Figure </w:t>
      </w:r>
      <w:hyperlink w:anchor="_bookmark27" w:history="1">
        <w:r w:rsidR="000C7E64" w:rsidRPr="00163C69">
          <w:rPr>
            <w:spacing w:val="-1"/>
          </w:rPr>
          <w:t>5</w:t>
        </w:r>
      </w:hyperlink>
      <w:r w:rsidRPr="00163C69">
        <w:rPr>
          <w:spacing w:val="-1"/>
        </w:rPr>
        <w:t>,</w:t>
      </w:r>
      <w:r w:rsidR="000C7E64" w:rsidRPr="00163C69">
        <w:rPr>
          <w:spacing w:val="-1"/>
        </w:rPr>
        <w:t xml:space="preserve"> shows </w:t>
      </w:r>
      <w:r w:rsidRPr="00163C69">
        <w:rPr>
          <w:spacing w:val="-1"/>
        </w:rPr>
        <w:t xml:space="preserve">a </w:t>
      </w:r>
      <w:r w:rsidR="000C7E64" w:rsidRPr="00163C69">
        <w:rPr>
          <w:spacing w:val="-1"/>
        </w:rPr>
        <w:t>variation across households and Italian regions. Benefits</w:t>
      </w:r>
      <w:r w:rsidR="000D65CF">
        <w:rPr>
          <w:spacing w:val="-1"/>
        </w:rPr>
        <w:t xml:space="preserve"> - </w:t>
      </w:r>
      <w:r w:rsidR="000C7E64" w:rsidRPr="00163C69">
        <w:rPr>
          <w:spacing w:val="-1"/>
        </w:rPr>
        <w:t xml:space="preserve">measured in terms of reduced energy expenditure - are larger among the richest layers of the population, ranging </w:t>
      </w:r>
      <w:r w:rsidR="00C17E5F" w:rsidRPr="00163C69">
        <w:rPr>
          <w:spacing w:val="-1"/>
        </w:rPr>
        <w:t>from</w:t>
      </w:r>
      <w:r w:rsidR="000C7E64" w:rsidRPr="00163C69">
        <w:rPr>
          <w:spacing w:val="-1"/>
        </w:rPr>
        <w:t xml:space="preserve"> a reduction of 13.5% (20.3%) in energy expenditure under moderate (intense) global warming</w:t>
      </w:r>
      <w:r w:rsidR="00C17E5F" w:rsidRPr="00163C69">
        <w:rPr>
          <w:spacing w:val="-1"/>
        </w:rPr>
        <w:t>,</w:t>
      </w:r>
      <w:r w:rsidR="000C7E64" w:rsidRPr="00163C69">
        <w:rPr>
          <w:spacing w:val="-1"/>
        </w:rPr>
        <w:t xml:space="preserve"> to 6.9% (10.7%) in the 1st decile. These changes imply a discount in the energy bill of 4.5(6.8) euros per month and per adult equivalent in 10th decile</w:t>
      </w:r>
      <w:r w:rsidR="00C17E5F" w:rsidRPr="00163C69">
        <w:rPr>
          <w:spacing w:val="-1"/>
        </w:rPr>
        <w:t>,</w:t>
      </w:r>
      <w:r w:rsidR="000C7E64" w:rsidRPr="00163C69">
        <w:rPr>
          <w:spacing w:val="-1"/>
        </w:rPr>
        <w:t xml:space="preserve"> and of 0.7 (1.1) euros in the 1</w:t>
      </w:r>
      <w:r w:rsidR="000C7E64" w:rsidRPr="000D65CF">
        <w:rPr>
          <w:spacing w:val="-1"/>
          <w:vertAlign w:val="superscript"/>
        </w:rPr>
        <w:t>st</w:t>
      </w:r>
      <w:r w:rsidR="000D65CF">
        <w:rPr>
          <w:spacing w:val="-1"/>
        </w:rPr>
        <w:t xml:space="preserve"> </w:t>
      </w:r>
      <w:r w:rsidR="000C7E64" w:rsidRPr="00163C69">
        <w:rPr>
          <w:spacing w:val="-1"/>
        </w:rPr>
        <w:t xml:space="preserve">decile (regressive impact). This result mainly depends on the interaction of different impacts on heating and cooling across deciles. </w:t>
      </w:r>
      <w:r w:rsidR="00F912E5">
        <w:rPr>
          <w:spacing w:val="-1"/>
        </w:rPr>
        <w:t xml:space="preserve">Gas and petroleum product </w:t>
      </w:r>
      <w:r w:rsidR="000C7E64" w:rsidRPr="00163C69">
        <w:rPr>
          <w:spacing w:val="-1"/>
        </w:rPr>
        <w:t xml:space="preserve">bills drop by 25.2% (38.5%) in the richest decile and by 25.1% (40.5%) in the poorest, therefore slightly </w:t>
      </w:r>
      <w:r w:rsidR="0076667D" w:rsidRPr="00163C69">
        <w:rPr>
          <w:spacing w:val="-1"/>
        </w:rPr>
        <w:t>favoring</w:t>
      </w:r>
      <w:r w:rsidR="000C7E64" w:rsidRPr="00163C69">
        <w:rPr>
          <w:spacing w:val="-1"/>
        </w:rPr>
        <w:t xml:space="preserve"> the poorest layers of </w:t>
      </w:r>
      <w:r w:rsidR="004719ED" w:rsidRPr="00163C69">
        <w:rPr>
          <w:spacing w:val="-1"/>
        </w:rPr>
        <w:t xml:space="preserve">the </w:t>
      </w:r>
      <w:r w:rsidR="000C7E64" w:rsidRPr="00163C69">
        <w:rPr>
          <w:spacing w:val="-1"/>
        </w:rPr>
        <w:t xml:space="preserve">population (progressive impact). </w:t>
      </w:r>
      <w:r w:rsidR="004719ED" w:rsidRPr="00163C69">
        <w:rPr>
          <w:spacing w:val="-1"/>
        </w:rPr>
        <w:t>There is instead a s</w:t>
      </w:r>
      <w:r w:rsidR="000C7E64" w:rsidRPr="00163C69">
        <w:rPr>
          <w:spacing w:val="-1"/>
        </w:rPr>
        <w:t>maller, but regressive influence on electricity expenditure</w:t>
      </w:r>
      <w:r w:rsidR="004719ED" w:rsidRPr="00163C69">
        <w:rPr>
          <w:spacing w:val="-1"/>
        </w:rPr>
        <w:t>, which</w:t>
      </w:r>
      <w:r w:rsidR="000C7E64" w:rsidRPr="00163C69">
        <w:rPr>
          <w:spacing w:val="-1"/>
        </w:rPr>
        <w:t xml:space="preserve"> increases by 6.4% (11.3%) in the 1st decile and by 3.9% (6.3%) in the 10th decile.</w:t>
      </w:r>
    </w:p>
    <w:p w14:paraId="0A030A2A" w14:textId="77777777" w:rsidR="000D65CF" w:rsidRDefault="000C7E64" w:rsidP="000D65CF">
      <w:pPr>
        <w:pStyle w:val="BodyText"/>
        <w:spacing w:before="176" w:line="348" w:lineRule="auto"/>
        <w:ind w:right="117"/>
        <w:jc w:val="both"/>
        <w:rPr>
          <w:spacing w:val="-1"/>
        </w:rPr>
      </w:pPr>
      <w:r w:rsidRPr="00163C69">
        <w:rPr>
          <w:spacing w:val="-1"/>
        </w:rPr>
        <w:t xml:space="preserve">The first-order implications of climate change impacts on fuel poverty are summarized in Table </w:t>
      </w:r>
      <w:hyperlink w:anchor="_bookmark28" w:history="1">
        <w:r w:rsidRPr="00163C69">
          <w:rPr>
            <w:spacing w:val="-1"/>
          </w:rPr>
          <w:t>1,</w:t>
        </w:r>
      </w:hyperlink>
      <w:r w:rsidRPr="00163C69">
        <w:rPr>
          <w:spacing w:val="-1"/>
        </w:rPr>
        <w:t xml:space="preserve"> showing the number of fuel poor households in each </w:t>
      </w:r>
      <w:r w:rsidRPr="00163C69">
        <w:rPr>
          <w:spacing w:val="-1"/>
        </w:rPr>
        <w:lastRenderedPageBreak/>
        <w:t xml:space="preserve">region in the base year (computed according to Equation </w:t>
      </w:r>
      <w:hyperlink w:anchor="_bookmark16" w:history="1">
        <w:r w:rsidRPr="00163C69">
          <w:rPr>
            <w:spacing w:val="-1"/>
          </w:rPr>
          <w:t>7)</w:t>
        </w:r>
      </w:hyperlink>
      <w:r w:rsidR="003058B3" w:rsidRPr="00163C69">
        <w:rPr>
          <w:spacing w:val="-1"/>
        </w:rPr>
        <w:t>,</w:t>
      </w:r>
      <w:r w:rsidRPr="00163C69">
        <w:rPr>
          <w:spacing w:val="-1"/>
        </w:rPr>
        <w:t xml:space="preserve"> as well as the </w:t>
      </w:r>
      <w:r w:rsidR="003058B3" w:rsidRPr="00163C69">
        <w:rPr>
          <w:spacing w:val="-1"/>
        </w:rPr>
        <w:t>effects of</w:t>
      </w:r>
      <w:r w:rsidRPr="00163C69">
        <w:rPr>
          <w:spacing w:val="-1"/>
        </w:rPr>
        <w:t xml:space="preserve"> climate change. Overall, climate change impacts reduce the number of energy poor households across Italian regions and across global warming scenarios (-104 thou- sands under RCP4.5 and -189 </w:t>
      </w:r>
      <w:r w:rsidR="0076667D" w:rsidRPr="00163C69">
        <w:rPr>
          <w:spacing w:val="-1"/>
        </w:rPr>
        <w:t>thousand</w:t>
      </w:r>
      <w:r w:rsidRPr="00163C69">
        <w:rPr>
          <w:spacing w:val="-1"/>
        </w:rPr>
        <w:t xml:space="preserve"> under RCP8.5). Poverty prevalence goes </w:t>
      </w:r>
      <w:r>
        <w:rPr>
          <w:spacing w:val="-1"/>
        </w:rPr>
        <w:t>from 4.5% to 4.1%</w:t>
      </w:r>
      <w:r w:rsidR="0076667D">
        <w:rPr>
          <w:spacing w:val="-1"/>
        </w:rPr>
        <w:t xml:space="preserve"> </w:t>
      </w:r>
      <w:r>
        <w:rPr>
          <w:spacing w:val="-1"/>
        </w:rPr>
        <w:t xml:space="preserve">(3.7%) under moderate </w:t>
      </w:r>
      <w:r w:rsidRPr="00163C69">
        <w:rPr>
          <w:spacing w:val="-1"/>
        </w:rPr>
        <w:t xml:space="preserve">(severe) climate change scenarios. This result can be </w:t>
      </w:r>
      <w:r w:rsidR="003058B3" w:rsidRPr="00163C69">
        <w:rPr>
          <w:spacing w:val="-1"/>
        </w:rPr>
        <w:t xml:space="preserve">broken down </w:t>
      </w:r>
      <w:r w:rsidRPr="00163C69">
        <w:rPr>
          <w:spacing w:val="-1"/>
        </w:rPr>
        <w:t xml:space="preserve">into a strong reduction of fuel poverty (-794 </w:t>
      </w:r>
      <w:r w:rsidR="0076667D" w:rsidRPr="00163C69">
        <w:rPr>
          <w:spacing w:val="-1"/>
        </w:rPr>
        <w:t>thousand</w:t>
      </w:r>
      <w:r w:rsidRPr="00163C69">
        <w:rPr>
          <w:spacing w:val="-1"/>
        </w:rPr>
        <w:t xml:space="preserve"> under RCP4.5 and around -1 million under RCP8.5) and a rise in electricity poor </w:t>
      </w:r>
      <w:r>
        <w:rPr>
          <w:spacing w:val="-1"/>
        </w:rPr>
        <w:t xml:space="preserve">households (+249 </w:t>
      </w:r>
      <w:r w:rsidR="0076667D" w:rsidRPr="00163C69">
        <w:rPr>
          <w:spacing w:val="-1"/>
        </w:rPr>
        <w:t>thousand</w:t>
      </w:r>
      <w:r w:rsidRPr="00163C69">
        <w:rPr>
          <w:spacing w:val="-1"/>
        </w:rPr>
        <w:t xml:space="preserve"> under RCP4.5 and +446 </w:t>
      </w:r>
      <w:r w:rsidR="0076667D" w:rsidRPr="00163C69">
        <w:rPr>
          <w:spacing w:val="-1"/>
        </w:rPr>
        <w:t>thousand</w:t>
      </w:r>
      <w:r w:rsidRPr="00163C69">
        <w:rPr>
          <w:spacing w:val="-1"/>
        </w:rPr>
        <w:t xml:space="preserve"> under RCP8.5</w:t>
      </w:r>
      <w:r w:rsidR="003E5719" w:rsidRPr="00163C69">
        <w:rPr>
          <w:spacing w:val="-1"/>
        </w:rPr>
        <w:footnoteReference w:id="14"/>
      </w:r>
      <w:r w:rsidRPr="00163C69">
        <w:rPr>
          <w:spacing w:val="-1"/>
        </w:rPr>
        <w:t xml:space="preserve">. </w:t>
      </w:r>
      <w:r>
        <w:rPr>
          <w:spacing w:val="-1"/>
        </w:rPr>
        <w:t xml:space="preserve">At </w:t>
      </w:r>
      <w:r w:rsidR="003058B3">
        <w:rPr>
          <w:spacing w:val="-1"/>
        </w:rPr>
        <w:t xml:space="preserve">the </w:t>
      </w:r>
      <w:r>
        <w:rPr>
          <w:spacing w:val="-1"/>
        </w:rPr>
        <w:t xml:space="preserve">regional level, </w:t>
      </w:r>
      <w:r w:rsidR="0076667D">
        <w:rPr>
          <w:spacing w:val="-1"/>
        </w:rPr>
        <w:t>Piedmont,</w:t>
      </w:r>
      <w:r>
        <w:rPr>
          <w:spacing w:val="-1"/>
        </w:rPr>
        <w:t xml:space="preserve"> and Tuscany (Apulia) are the regions </w:t>
      </w:r>
      <w:r w:rsidR="003058B3">
        <w:rPr>
          <w:spacing w:val="-1"/>
        </w:rPr>
        <w:t xml:space="preserve">that </w:t>
      </w:r>
      <w:r>
        <w:rPr>
          <w:spacing w:val="-1"/>
        </w:rPr>
        <w:t>benefit</w:t>
      </w:r>
      <w:r w:rsidRPr="00163C69">
        <w:rPr>
          <w:spacing w:val="-1"/>
        </w:rPr>
        <w:t xml:space="preserve"> most from moderate (intense) climate shocks</w:t>
      </w:r>
      <w:r w:rsidR="003058B3" w:rsidRPr="00163C69">
        <w:rPr>
          <w:spacing w:val="-1"/>
        </w:rPr>
        <w:t>,</w:t>
      </w:r>
      <w:r w:rsidRPr="00163C69">
        <w:rPr>
          <w:spacing w:val="-1"/>
        </w:rPr>
        <w:t xml:space="preserve"> with a reduction of 17 </w:t>
      </w:r>
      <w:r w:rsidR="0076667D" w:rsidRPr="00163C69">
        <w:rPr>
          <w:spacing w:val="-1"/>
        </w:rPr>
        <w:t>thousand</w:t>
      </w:r>
      <w:r w:rsidRPr="00163C69">
        <w:rPr>
          <w:spacing w:val="-1"/>
        </w:rPr>
        <w:t xml:space="preserve"> (26 </w:t>
      </w:r>
      <w:r w:rsidR="0076667D" w:rsidRPr="00163C69">
        <w:rPr>
          <w:spacing w:val="-1"/>
        </w:rPr>
        <w:t>thousand</w:t>
      </w:r>
      <w:r w:rsidRPr="00163C69">
        <w:rPr>
          <w:spacing w:val="-1"/>
        </w:rPr>
        <w:t>) energy</w:t>
      </w:r>
      <w:r w:rsidR="003058B3" w:rsidRPr="00163C69">
        <w:rPr>
          <w:spacing w:val="-1"/>
        </w:rPr>
        <w:t>-</w:t>
      </w:r>
      <w:r w:rsidRPr="00163C69">
        <w:rPr>
          <w:spacing w:val="-1"/>
        </w:rPr>
        <w:t xml:space="preserve">poor households due to a contraction of gas </w:t>
      </w:r>
    </w:p>
    <w:p w14:paraId="2A310987" w14:textId="3223C0BE" w:rsidR="00133DCF" w:rsidRDefault="000D65CF" w:rsidP="00A07CF6">
      <w:pPr>
        <w:pStyle w:val="BodyText"/>
        <w:spacing w:before="6" w:line="348" w:lineRule="auto"/>
        <w:ind w:right="118"/>
        <w:jc w:val="both"/>
        <w:rPr>
          <w:spacing w:val="-1"/>
        </w:rPr>
      </w:pPr>
      <w:r w:rsidRPr="00163C69">
        <w:rPr>
          <w:spacing w:val="-1"/>
        </w:rPr>
        <w:t xml:space="preserve">expenditure in </w:t>
      </w:r>
      <w:r>
        <w:rPr>
          <w:spacing w:val="-1"/>
        </w:rPr>
        <w:t>this</w:t>
      </w:r>
      <w:r w:rsidRPr="00163C69">
        <w:rPr>
          <w:spacing w:val="-1"/>
        </w:rPr>
        <w:t xml:space="preserve"> </w:t>
      </w:r>
      <w:r>
        <w:rPr>
          <w:spacing w:val="-1"/>
        </w:rPr>
        <w:t>area.</w:t>
      </w:r>
      <w:r w:rsidRPr="00163C69">
        <w:rPr>
          <w:spacing w:val="-1"/>
        </w:rPr>
        <w:t xml:space="preserve"> </w:t>
      </w:r>
      <w:r>
        <w:rPr>
          <w:spacing w:val="-1"/>
        </w:rPr>
        <w:t>In</w:t>
      </w:r>
      <w:r w:rsidRPr="00163C69">
        <w:rPr>
          <w:spacing w:val="-1"/>
        </w:rPr>
        <w:t xml:space="preserve"> </w:t>
      </w:r>
      <w:r>
        <w:rPr>
          <w:spacing w:val="-1"/>
        </w:rPr>
        <w:t>Sicily</w:t>
      </w:r>
      <w:r w:rsidRPr="00163C69">
        <w:rPr>
          <w:spacing w:val="-1"/>
        </w:rPr>
        <w:t xml:space="preserve"> </w:t>
      </w:r>
      <w:r>
        <w:rPr>
          <w:spacing w:val="-1"/>
        </w:rPr>
        <w:t>(Emilia-Romagna)</w:t>
      </w:r>
      <w:r w:rsidRPr="00163C69">
        <w:rPr>
          <w:spacing w:val="-1"/>
        </w:rPr>
        <w:t xml:space="preserve"> </w:t>
      </w:r>
      <w:r>
        <w:rPr>
          <w:spacing w:val="-1"/>
        </w:rPr>
        <w:t>energy</w:t>
      </w:r>
      <w:r w:rsidRPr="00163C69">
        <w:rPr>
          <w:spacing w:val="-1"/>
        </w:rPr>
        <w:t xml:space="preserve"> </w:t>
      </w:r>
      <w:r>
        <w:rPr>
          <w:spacing w:val="-1"/>
        </w:rPr>
        <w:t>poverty</w:t>
      </w:r>
      <w:r w:rsidRPr="00163C69">
        <w:rPr>
          <w:spacing w:val="-1"/>
        </w:rPr>
        <w:t xml:space="preserve"> </w:t>
      </w:r>
      <w:r>
        <w:rPr>
          <w:spacing w:val="-1"/>
        </w:rPr>
        <w:t>slightly</w:t>
      </w:r>
      <w:r w:rsidRPr="00163C69">
        <w:rPr>
          <w:spacing w:val="-1"/>
        </w:rPr>
        <w:t xml:space="preserve"> </w:t>
      </w:r>
      <w:r>
        <w:rPr>
          <w:spacing w:val="-1"/>
        </w:rPr>
        <w:t>increases</w:t>
      </w:r>
      <w:r w:rsidRPr="00163C69">
        <w:rPr>
          <w:spacing w:val="-1"/>
        </w:rPr>
        <w:t xml:space="preserve"> with a +18 thousand (+8 thousand) fuel-poor households under moderate (intense) climate change. This aggregate result combines a reduction in gas and petroleum-poor households of -210 (-82) thousands and a rise in electricity-poor households of +103 (+46) thousands.</w:t>
      </w:r>
    </w:p>
    <w:p w14:paraId="20A617F6" w14:textId="430E0284" w:rsidR="00A07CF6" w:rsidRDefault="00A07CF6" w:rsidP="00A07CF6">
      <w:pPr>
        <w:pStyle w:val="BodyText"/>
        <w:spacing w:before="6" w:line="348" w:lineRule="auto"/>
        <w:ind w:right="118"/>
        <w:jc w:val="both"/>
        <w:rPr>
          <w:spacing w:val="-1"/>
        </w:rPr>
      </w:pPr>
    </w:p>
    <w:p w14:paraId="0B836742" w14:textId="77777777" w:rsidR="008570EC" w:rsidRDefault="008570EC" w:rsidP="00A07CF6">
      <w:pPr>
        <w:pStyle w:val="BodyText"/>
        <w:spacing w:before="6" w:line="348" w:lineRule="auto"/>
        <w:ind w:right="118"/>
        <w:jc w:val="both"/>
        <w:rPr>
          <w:spacing w:val="-1"/>
        </w:rPr>
      </w:pPr>
    </w:p>
    <w:p w14:paraId="0F17C8E4" w14:textId="77777777" w:rsidR="008570EC" w:rsidRDefault="008570EC" w:rsidP="00A07CF6">
      <w:pPr>
        <w:pStyle w:val="BodyText"/>
        <w:spacing w:before="6" w:line="348" w:lineRule="auto"/>
        <w:ind w:right="118"/>
        <w:jc w:val="both"/>
        <w:rPr>
          <w:spacing w:val="-1"/>
        </w:rPr>
      </w:pPr>
    </w:p>
    <w:p w14:paraId="4F588F26" w14:textId="60EC015C" w:rsidR="000D65CF" w:rsidRDefault="000D65CF" w:rsidP="00A07CF6">
      <w:pPr>
        <w:pStyle w:val="BodyText"/>
        <w:spacing w:before="176" w:line="348" w:lineRule="auto"/>
        <w:ind w:left="0" w:right="117"/>
        <w:jc w:val="both"/>
      </w:pPr>
      <w:r>
        <w:rPr>
          <w:noProof/>
          <w:lang w:val="it-IT" w:eastAsia="it-IT"/>
        </w:rPr>
        <w:lastRenderedPageBreak/>
        <w:drawing>
          <wp:anchor distT="0" distB="0" distL="0" distR="0" simplePos="0" relativeHeight="487668224" behindDoc="0" locked="0" layoutInCell="1" allowOverlap="1" wp14:anchorId="70A49109" wp14:editId="7D059BC0">
            <wp:simplePos x="0" y="0"/>
            <wp:positionH relativeFrom="page">
              <wp:posOffset>1219200</wp:posOffset>
            </wp:positionH>
            <wp:positionV relativeFrom="paragraph">
              <wp:posOffset>896620</wp:posOffset>
            </wp:positionV>
            <wp:extent cx="4714875" cy="3311525"/>
            <wp:effectExtent l="0" t="0" r="9525" b="3175"/>
            <wp:wrapTopAndBottom/>
            <wp:docPr id="17" name="image9.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Graphical user interface, application&#10;&#10;Description automatically generated"/>
                    <pic:cNvPicPr/>
                  </pic:nvPicPr>
                  <pic:blipFill>
                    <a:blip r:embed="rId17" cstate="print"/>
                    <a:stretch>
                      <a:fillRect/>
                    </a:stretch>
                  </pic:blipFill>
                  <pic:spPr>
                    <a:xfrm>
                      <a:off x="0" y="0"/>
                      <a:ext cx="4714875" cy="3311525"/>
                    </a:xfrm>
                    <a:prstGeom prst="rect">
                      <a:avLst/>
                    </a:prstGeom>
                  </pic:spPr>
                </pic:pic>
              </a:graphicData>
            </a:graphic>
            <wp14:sizeRelH relativeFrom="margin">
              <wp14:pctWidth>0</wp14:pctWidth>
            </wp14:sizeRelH>
            <wp14:sizeRelV relativeFrom="margin">
              <wp14:pctHeight>0</wp14:pctHeight>
            </wp14:sizeRelV>
          </wp:anchor>
        </w:drawing>
      </w:r>
      <w:r>
        <w:t>Figure 5: First-order effects of climate change on energy expenditure per adult</w:t>
      </w:r>
      <w:r>
        <w:rPr>
          <w:spacing w:val="1"/>
        </w:rPr>
        <w:t xml:space="preserve"> </w:t>
      </w:r>
      <w:r>
        <w:rPr>
          <w:w w:val="95"/>
        </w:rPr>
        <w:t>equivalent (</w:t>
      </w:r>
      <w:proofErr w:type="spellStart"/>
      <w:r>
        <w:rPr>
          <w:w w:val="95"/>
        </w:rPr>
        <w:t>pae</w:t>
      </w:r>
      <w:proofErr w:type="spellEnd"/>
      <w:r>
        <w:rPr>
          <w:w w:val="95"/>
        </w:rPr>
        <w:t>) by region (top) and by decile (bottom). Boxplots show the variation</w:t>
      </w:r>
      <w:r>
        <w:rPr>
          <w:spacing w:val="-54"/>
          <w:w w:val="95"/>
        </w:rPr>
        <w:t xml:space="preserve"> </w:t>
      </w:r>
      <w:r>
        <w:t>across</w:t>
      </w:r>
      <w:r>
        <w:rPr>
          <w:spacing w:val="16"/>
        </w:rPr>
        <w:t xml:space="preserve"> </w:t>
      </w:r>
      <w:r>
        <w:t>regions.</w:t>
      </w:r>
    </w:p>
    <w:p w14:paraId="13788C95" w14:textId="1D846C4E" w:rsidR="000D65CF" w:rsidRDefault="000D65CF" w:rsidP="000D65CF">
      <w:pPr>
        <w:pStyle w:val="BodyText"/>
        <w:spacing w:before="11"/>
        <w:ind w:left="0"/>
        <w:rPr>
          <w:sz w:val="22"/>
        </w:rPr>
      </w:pPr>
    </w:p>
    <w:p w14:paraId="1CFA13DB" w14:textId="7C3BAC9F" w:rsidR="00133DCF" w:rsidRDefault="008570EC">
      <w:pPr>
        <w:rPr>
          <w:w w:val="95"/>
          <w:sz w:val="24"/>
          <w:szCs w:val="24"/>
        </w:rPr>
      </w:pPr>
      <w:r>
        <w:rPr>
          <w:noProof/>
          <w:lang w:val="it-IT" w:eastAsia="it-IT"/>
        </w:rPr>
        <w:drawing>
          <wp:anchor distT="0" distB="0" distL="0" distR="0" simplePos="0" relativeHeight="487669248" behindDoc="0" locked="0" layoutInCell="1" allowOverlap="1" wp14:anchorId="2E4A1317" wp14:editId="1C77DA55">
            <wp:simplePos x="0" y="0"/>
            <wp:positionH relativeFrom="margin">
              <wp:posOffset>436245</wp:posOffset>
            </wp:positionH>
            <wp:positionV relativeFrom="margin">
              <wp:posOffset>4596765</wp:posOffset>
            </wp:positionV>
            <wp:extent cx="4185920" cy="2959735"/>
            <wp:effectExtent l="0" t="0" r="5080" b="0"/>
            <wp:wrapSquare wrapText="bothSides"/>
            <wp:docPr id="19" name="image10.pn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Chart, box and whisker chart&#10;&#10;Description automatically generated"/>
                    <pic:cNvPicPr/>
                  </pic:nvPicPr>
                  <pic:blipFill>
                    <a:blip r:embed="rId18" cstate="print"/>
                    <a:stretch>
                      <a:fillRect/>
                    </a:stretch>
                  </pic:blipFill>
                  <pic:spPr>
                    <a:xfrm>
                      <a:off x="0" y="0"/>
                      <a:ext cx="4185920" cy="2959735"/>
                    </a:xfrm>
                    <a:prstGeom prst="rect">
                      <a:avLst/>
                    </a:prstGeom>
                  </pic:spPr>
                </pic:pic>
              </a:graphicData>
            </a:graphic>
            <wp14:sizeRelH relativeFrom="margin">
              <wp14:pctWidth>0</wp14:pctWidth>
            </wp14:sizeRelH>
            <wp14:sizeRelV relativeFrom="margin">
              <wp14:pctHeight>0</wp14:pctHeight>
            </wp14:sizeRelV>
          </wp:anchor>
        </w:drawing>
      </w:r>
      <w:r w:rsidR="00133DCF">
        <w:rPr>
          <w:w w:val="95"/>
        </w:rPr>
        <w:br w:type="page"/>
      </w:r>
    </w:p>
    <w:p w14:paraId="402A035F" w14:textId="0DBCD0EC" w:rsidR="00E57D13" w:rsidRDefault="00895ADF">
      <w:pPr>
        <w:pStyle w:val="BodyText"/>
        <w:spacing w:before="176" w:line="348" w:lineRule="auto"/>
        <w:ind w:right="118"/>
        <w:jc w:val="both"/>
      </w:pPr>
      <w:r w:rsidRPr="0010541C">
        <w:rPr>
          <w:noProof/>
          <w:lang w:val="it-IT" w:eastAsia="it-IT"/>
        </w:rPr>
        <w:lastRenderedPageBreak/>
        <mc:AlternateContent>
          <mc:Choice Requires="wpg">
            <w:drawing>
              <wp:anchor distT="0" distB="0" distL="114300" distR="114300" simplePos="0" relativeHeight="485739008" behindDoc="1" locked="0" layoutInCell="1" allowOverlap="1" wp14:anchorId="1EDF510C" wp14:editId="50A53884">
                <wp:simplePos x="0" y="0"/>
                <wp:positionH relativeFrom="page">
                  <wp:posOffset>2088515</wp:posOffset>
                </wp:positionH>
                <wp:positionV relativeFrom="paragraph">
                  <wp:posOffset>742315</wp:posOffset>
                </wp:positionV>
                <wp:extent cx="3175" cy="3460115"/>
                <wp:effectExtent l="0" t="0" r="0" b="0"/>
                <wp:wrapNone/>
                <wp:docPr id="111"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460115"/>
                          <a:chOff x="3289" y="1169"/>
                          <a:chExt cx="5" cy="5449"/>
                        </a:xfrm>
                      </wpg:grpSpPr>
                      <wps:wsp>
                        <wps:cNvPr id="112" name="Line 105"/>
                        <wps:cNvCnPr>
                          <a:cxnSpLocks noChangeShapeType="1"/>
                        </wps:cNvCnPr>
                        <wps:spPr bwMode="auto">
                          <a:xfrm>
                            <a:off x="3291" y="1406"/>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4"/>
                        <wps:cNvCnPr>
                          <a:cxnSpLocks noChangeShapeType="1"/>
                        </wps:cNvCnPr>
                        <wps:spPr bwMode="auto">
                          <a:xfrm>
                            <a:off x="3291" y="1642"/>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3"/>
                        <wps:cNvCnPr>
                          <a:cxnSpLocks noChangeShapeType="1"/>
                        </wps:cNvCnPr>
                        <wps:spPr bwMode="auto">
                          <a:xfrm>
                            <a:off x="3291" y="1879"/>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5" name="Line 102"/>
                        <wps:cNvCnPr>
                          <a:cxnSpLocks noChangeShapeType="1"/>
                        </wps:cNvCnPr>
                        <wps:spPr bwMode="auto">
                          <a:xfrm>
                            <a:off x="3291" y="2120"/>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a:off x="3291" y="2356"/>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0"/>
                        <wps:cNvCnPr>
                          <a:cxnSpLocks noChangeShapeType="1"/>
                        </wps:cNvCnPr>
                        <wps:spPr bwMode="auto">
                          <a:xfrm>
                            <a:off x="3291" y="2593"/>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8" name="Line 99"/>
                        <wps:cNvCnPr>
                          <a:cxnSpLocks noChangeShapeType="1"/>
                        </wps:cNvCnPr>
                        <wps:spPr bwMode="auto">
                          <a:xfrm>
                            <a:off x="3291" y="2829"/>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9" name="Line 98"/>
                        <wps:cNvCnPr>
                          <a:cxnSpLocks noChangeShapeType="1"/>
                        </wps:cNvCnPr>
                        <wps:spPr bwMode="auto">
                          <a:xfrm>
                            <a:off x="3291" y="3066"/>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0" name="Line 97"/>
                        <wps:cNvCnPr>
                          <a:cxnSpLocks noChangeShapeType="1"/>
                        </wps:cNvCnPr>
                        <wps:spPr bwMode="auto">
                          <a:xfrm>
                            <a:off x="3291" y="3302"/>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1" name="Line 96"/>
                        <wps:cNvCnPr>
                          <a:cxnSpLocks noChangeShapeType="1"/>
                        </wps:cNvCnPr>
                        <wps:spPr bwMode="auto">
                          <a:xfrm>
                            <a:off x="3291" y="3539"/>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2" name="Line 95"/>
                        <wps:cNvCnPr>
                          <a:cxnSpLocks noChangeShapeType="1"/>
                        </wps:cNvCnPr>
                        <wps:spPr bwMode="auto">
                          <a:xfrm>
                            <a:off x="3291" y="3775"/>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3" name="Line 94"/>
                        <wps:cNvCnPr>
                          <a:cxnSpLocks noChangeShapeType="1"/>
                        </wps:cNvCnPr>
                        <wps:spPr bwMode="auto">
                          <a:xfrm>
                            <a:off x="3291" y="4012"/>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4" name="Line 93"/>
                        <wps:cNvCnPr>
                          <a:cxnSpLocks noChangeShapeType="1"/>
                        </wps:cNvCnPr>
                        <wps:spPr bwMode="auto">
                          <a:xfrm>
                            <a:off x="3291" y="4248"/>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5" name="Line 92"/>
                        <wps:cNvCnPr>
                          <a:cxnSpLocks noChangeShapeType="1"/>
                        </wps:cNvCnPr>
                        <wps:spPr bwMode="auto">
                          <a:xfrm>
                            <a:off x="3291" y="4485"/>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6" name="Line 91"/>
                        <wps:cNvCnPr>
                          <a:cxnSpLocks noChangeShapeType="1"/>
                        </wps:cNvCnPr>
                        <wps:spPr bwMode="auto">
                          <a:xfrm>
                            <a:off x="3291" y="4721"/>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7" name="Line 90"/>
                        <wps:cNvCnPr>
                          <a:cxnSpLocks noChangeShapeType="1"/>
                        </wps:cNvCnPr>
                        <wps:spPr bwMode="auto">
                          <a:xfrm>
                            <a:off x="3291" y="4958"/>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a:off x="3291" y="5194"/>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29" name="Line 88"/>
                        <wps:cNvCnPr>
                          <a:cxnSpLocks noChangeShapeType="1"/>
                        </wps:cNvCnPr>
                        <wps:spPr bwMode="auto">
                          <a:xfrm>
                            <a:off x="3291" y="5431"/>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30" name="Line 87"/>
                        <wps:cNvCnPr>
                          <a:cxnSpLocks noChangeShapeType="1"/>
                        </wps:cNvCnPr>
                        <wps:spPr bwMode="auto">
                          <a:xfrm>
                            <a:off x="3291" y="5667"/>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31" name="Line 86"/>
                        <wps:cNvCnPr>
                          <a:cxnSpLocks noChangeShapeType="1"/>
                        </wps:cNvCnPr>
                        <wps:spPr bwMode="auto">
                          <a:xfrm>
                            <a:off x="3291" y="5904"/>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32" name="Line 85"/>
                        <wps:cNvCnPr>
                          <a:cxnSpLocks noChangeShapeType="1"/>
                        </wps:cNvCnPr>
                        <wps:spPr bwMode="auto">
                          <a:xfrm>
                            <a:off x="3291" y="6141"/>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33" name="Line 84"/>
                        <wps:cNvCnPr>
                          <a:cxnSpLocks noChangeShapeType="1"/>
                        </wps:cNvCnPr>
                        <wps:spPr bwMode="auto">
                          <a:xfrm>
                            <a:off x="3291" y="6377"/>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34" name="Line 83"/>
                        <wps:cNvCnPr>
                          <a:cxnSpLocks noChangeShapeType="1"/>
                        </wps:cNvCnPr>
                        <wps:spPr bwMode="auto">
                          <a:xfrm>
                            <a:off x="3291" y="6618"/>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3DCED7" id="docshapegroup46" o:spid="_x0000_s1026" style="position:absolute;margin-left:164.45pt;margin-top:58.45pt;width:.25pt;height:272.45pt;z-index:-17577472;mso-position-horizontal-relative:page" coordorigin="3289,1169" coordsize="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">
                <v:line id="Line 105" o:spid="_x0000_s1027" style="position:absolute;visibility:visible;mso-wrap-style:square" from="3291,1406" to="329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6hMMAAADcAAAADwAAAGRycy9kb3ducmV2LnhtbERPS4vCMBC+C/6HMII3TX2wK9Uo7oJQ&#10;DytYRfA2NmNbbCaliVr//UZY2Nt8fM9ZrFpTiQc1rrSsYDSMQBBnVpecKzgeNoMZCOeRNVaWScGL&#10;HKyW3c4CY22fvKdH6nMRQtjFqKDwvo6ldFlBBt3Q1sSBu9rGoA+wyaVu8BnCTSXHUfQhDZYcGgqs&#10;6bug7JbejYLdKd1+XZJZ+3k8lz/TaF/7ZLJVqt9r13MQnlr/L/5zJzrMH43h/U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auoTDAAAA3AAAAA8AAAAAAAAAAAAA&#10;AAAAoQIAAGRycy9kb3ducmV2LnhtbFBLBQYAAAAABAAEAPkAAACRAwAAAAA=&#10;" strokeweight=".07664mm"/>
                <v:line id="Line 104" o:spid="_x0000_s1028" style="position:absolute;visibility:visible;mso-wrap-style:square" from="3291,1642" to="329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fH8MAAADcAAAADwAAAGRycy9kb3ducmV2LnhtbERPTYvCMBC9C/6HMII3TV0XV6pR3IWF&#10;elCwiuBtbMa22ExKE7X7740g7G0e73Pmy9ZU4k6NKy0rGA0jEMSZ1SXnCg7738EUhPPIGivLpOCP&#10;HCwX3c4cY20fvKN76nMRQtjFqKDwvo6ldFlBBt3Q1sSBu9jGoA+wyaVu8BHCTSU/omgiDZYcGgqs&#10;6aeg7JrejILtMV1/n5Np+3U4lZvPaFf7ZLxWqt9rVzMQnlr/L367Ex3mj8bweiZ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WHx/DAAAA3AAAAA8AAAAAAAAAAAAA&#10;AAAAoQIAAGRycy9kb3ducmV2LnhtbFBLBQYAAAAABAAEAPkAAACRAwAAAAA=&#10;" strokeweight=".07664mm"/>
                <v:line id="Line 103" o:spid="_x0000_s1029" style="position:absolute;visibility:visible;mso-wrap-style:square" from="3291,1879" to="3291,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a8MAAADcAAAADwAAAGRycy9kb3ducmV2LnhtbERPS4vCMBC+C/6HMII3TX2gUo2iglAP&#10;u2BXFvY224xtsZmUJmr995sFwdt8fM9ZbVpTiTs1rrSsYDSMQBBnVpecKzh/HQYLEM4ja6wsk4In&#10;Odisu50Vxto++ET31OcihLCLUUHhfR1L6bKCDLqhrYkDd7GNQR9gk0vd4COEm0qOo2gmDZYcGgqs&#10;aV9Qdk1vRsHnd3rc/SaLdn7+KT+m0an2yeSoVL/XbpcgPLX+LX65Ex3mj6bw/0y4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2vDAAAA3AAAAA8AAAAAAAAAAAAA&#10;AAAAoQIAAGRycy9kb3ducmV2LnhtbFBLBQYAAAAABAAEAPkAAACRAwAAAAA=&#10;" strokeweight=".07664mm"/>
                <v:line id="Line 102" o:spid="_x0000_s1030" style="position:absolute;visibility:visible;mso-wrap-style:square" from="3291,2120" to="329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i8MMAAADcAAAADwAAAGRycy9kb3ducmV2LnhtbERPTWvCQBC9F/wPywi91Y3aqkRXUaEQ&#10;DwpGEbyN2TEJZmdDdqvpv+8KBW/zeJ8zW7SmEndqXGlZQb8XgSDOrC45V3A8fH9MQDiPrLGyTAp+&#10;ycFi3nmbYaztg/d0T30uQgi7GBUU3texlC4ryKDr2Zo4cFfbGPQBNrnUDT5CuKnkIIpG0mDJoaHA&#10;mtYFZbf0xyjYndLN6pJM2vHxXG4/o33tk+FGqfduu5yC8NT6l/jfnegwv/8Fz2fC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zIvDDAAAA3AAAAA8AAAAAAAAAAAAA&#10;AAAAoQIAAGRycy9kb3ducmV2LnhtbFBLBQYAAAAABAAEAPkAAACRAwAAAAA=&#10;" strokeweight=".07664mm"/>
                <v:line id="Line 101" o:spid="_x0000_s1031" style="position:absolute;visibility:visible;mso-wrap-style:square" from="3291,2356" to="329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8h8QAAADcAAAADwAAAGRycy9kb3ducmV2LnhtbERPTWvCQBC9F/wPywje6sZabIiuYgUh&#10;OVgwDYXeptkxCWZnQ3Zr0n/fFQq9zeN9zmY3mlbcqHeNZQWLeQSCuLS64UpB8X58jEE4j6yxtUwK&#10;fsjBbjt52GCi7cBnuuW+EiGEXYIKau+7REpX1mTQzW1HHLiL7Q36APtK6h6HEG5a+RRFK2mw4dBQ&#10;Y0eHmspr/m0UvH3k2etXGo8vxWdzeo7OnU+XmVKz6bhfg/A0+n/xnzvVYf5iBfdnwgV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byHxAAAANwAAAAPAAAAAAAAAAAA&#10;AAAAAKECAABkcnMvZG93bnJldi54bWxQSwUGAAAAAAQABAD5AAAAkgMAAAAA&#10;" strokeweight=".07664mm"/>
                <v:line id="Line 100" o:spid="_x0000_s1032" style="position:absolute;visibility:visible;mso-wrap-style:square" from="3291,2593" to="3291,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ZHMQAAADcAAAADwAAAGRycy9kb3ducmV2LnhtbERPTWvCQBC9F/wPywje6sZaaoiuYgUh&#10;OVgwDYXeptkxCWZnQ3Zr0n/fFQq9zeN9zmY3mlbcqHeNZQWLeQSCuLS64UpB8X58jEE4j6yxtUwK&#10;fsjBbjt52GCi7cBnuuW+EiGEXYIKau+7REpX1mTQzW1HHLiL7Q36APtK6h6HEG5a+RRFL9Jgw6Gh&#10;xo4ONZXX/NsoePvIs9evNB5XxWdzeo7OnU+XmVKz6bhfg/A0+n/xnzvVYf5iBfdnwgV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RkcxAAAANwAAAAPAAAAAAAAAAAA&#10;AAAAAKECAABkcnMvZG93bnJldi54bWxQSwUGAAAAAAQABAD5AAAAkgMAAAAA&#10;" strokeweight=".07664mm"/>
                <v:line id="Line 99" o:spid="_x0000_s1033" style="position:absolute;visibility:visible;mso-wrap-style:square" from="3291,2829" to="329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NbsYAAADcAAAADwAAAGRycy9kb3ducmV2LnhtbESPQWvCQBCF7wX/wzKF3upGW1Siq2ih&#10;EA8KplLwNmbHJDQ7G7JbTf995yB4m+G9ee+bxap3jbpSF2rPBkbDBBRx4W3NpYHj1+frDFSIyBYb&#10;z2TgjwKsloOnBabW3/hA1zyWSkI4pGigirFNtQ5FRQ7D0LfEol185zDK2pXadniTcNfocZJMtMOa&#10;paHClj4qKn7yX2dg/51vN+ds1k+Pp3r3nhzamL1tjXl57tdzUJH6+DDfrzMr+CO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yjW7GAAAA3AAAAA8AAAAAAAAA&#10;AAAAAAAAoQIAAGRycy9kb3ducmV2LnhtbFBLBQYAAAAABAAEAPkAAACUAwAAAAA=&#10;" strokeweight=".07664mm"/>
                <v:line id="Line 98" o:spid="_x0000_s1034" style="position:absolute;visibility:visible;mso-wrap-style:square" from="3291,3066" to="3291,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4o9cQAAADcAAAADwAAAGRycy9kb3ducmV2LnhtbERPTWvCQBC9C/6HZQRvukkrNk2zii0I&#10;8dCCqRR6m2anSTA7G7Krxn/vFoTe5vE+J1sPphVn6l1jWUE8j0AQl1Y3XCk4fG5nCQjnkTW2lknB&#10;lRysV+NRhqm2F97TufCVCCHsUlRQe9+lUrqyJoNubjviwP3a3qAPsK+k7vESwk0rH6JoKQ02HBpq&#10;7OitpvJYnIyCj69i9/qTJ8PT4bt5X0T7zuePO6Wmk2HzAsLT4P/Fd3euw/z4Gf6e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j1xAAAANwAAAAPAAAAAAAAAAAA&#10;AAAAAKECAABkcnMvZG93bnJldi54bWxQSwUGAAAAAAQABAD5AAAAkgMAAAAA&#10;" strokeweight=".07664mm"/>
                <v:line id="Line 97" o:spid="_x0000_s1035" style="position:absolute;visibility:visible;mso-wrap-style:square" from="3291,3302" to="3291,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L1cYAAADcAAAADwAAAGRycy9kb3ducmV2LnhtbESPQWvCQBCF7wX/wzJCb3VTKyrRVdpC&#10;IR4UTKXgbcyOSWh2NmRXTf995yB4m+G9ee+b5bp3jbpSF2rPBl5HCSjiwtuaSwOH76+XOagQkS02&#10;nsnAHwVYrwZPS0ytv/GernkslYRwSNFAFWObah2KihyGkW+JRTv7zmGUtSu17fAm4a7R4ySZaoc1&#10;S0OFLX1WVPzmF2dg95NvPk7ZvJ8djvV2kuzbmL1tjHke9u8LUJH6+DDfrzMr+GPBl2dkAr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oS9XGAAAA3AAAAA8AAAAAAAAA&#10;AAAAAAAAoQIAAGRycy9kb3ducmV2LnhtbFBLBQYAAAAABAAEAPkAAACUAwAAAAA=&#10;" strokeweight=".07664mm"/>
                <v:line id="Line 96" o:spid="_x0000_s1036" style="position:absolute;visibility:visible;mso-wrap-style:square" from="3291,3539" to="329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uTsMAAADcAAAADwAAAGRycy9kb3ducmV2LnhtbERPS4vCMBC+C/6HMII3TX2wK9Uo7oJQ&#10;DytYRfA2NmNbbCaliVr//UZY2Nt8fM9ZrFpTiQc1rrSsYDSMQBBnVpecKzgeNoMZCOeRNVaWScGL&#10;HKyW3c4CY22fvKdH6nMRQtjFqKDwvo6ldFlBBt3Q1sSBu9rGoA+wyaVu8BnCTSXHUfQhDZYcGgqs&#10;6bug7JbejYLdKd1+XZJZ+3k8lz/TaF/7ZLJVqt9r13MQnlr/L/5zJzrMH4/g/U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k7k7DAAAA3AAAAA8AAAAAAAAAAAAA&#10;AAAAoQIAAGRycy9kb3ducmV2LnhtbFBLBQYAAAAABAAEAPkAAACRAwAAAAA=&#10;" strokeweight=".07664mm"/>
                <v:line id="Line 95" o:spid="_x0000_s1037" style="position:absolute;visibility:visible;mso-wrap-style:square" from="3291,3775" to="32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wOcMAAADcAAAADwAAAGRycy9kb3ducmV2LnhtbERPTWvCQBC9C/6HZYTedGMqVqKrqFCI&#10;hxZMRfA2ZsckmJ0N2a3Gf98tCN7m8T5nsepMLW7UusqygvEoAkGcW11xoeDw8zmcgXAeWWNtmRQ8&#10;yMFq2e8tMNH2znu6Zb4QIYRdggpK75tESpeXZNCNbEMcuIttDfoA20LqFu8h3NQyjqKpNFhxaCix&#10;oW1J+TX7NQq+j9luc05n3cfhVH1Non3j0/edUm+Dbj0H4anzL/HTneowP47h/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2cDnDAAAA3AAAAA8AAAAAAAAAAAAA&#10;AAAAoQIAAGRycy9kb3ducmV2LnhtbFBLBQYAAAAABAAEAPkAAACRAwAAAAA=&#10;" strokeweight=".07664mm"/>
                <v:line id="Line 94" o:spid="_x0000_s1038" style="position:absolute;visibility:visible;mso-wrap-style:square" from="3291,4012" to="32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VosUAAADcAAAADwAAAGRycy9kb3ducmV2LnhtbERPS2vCQBC+F/wPywjemo0PWolZRQuF&#10;eGjBVAq9TbNjEszOhuyaxH/fLRR6m4/vOeluNI3oqXO1ZQXzKAZBXFhdc6ng/PH6uAbhPLLGxjIp&#10;uJOD3XbykGKi7cAn6nNfihDCLkEFlfdtIqUrKjLoItsSB+5iO4M+wK6UusMhhJtGLuL4SRqsOTRU&#10;2NJLRcU1vxkF75/58fCdrcfn81f9topPrc+WR6Vm03G/AeFp9P/iP3emw/zFEn6fCR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rVosUAAADcAAAADwAAAAAAAAAA&#10;AAAAAAChAgAAZHJzL2Rvd25yZXYueG1sUEsFBgAAAAAEAAQA+QAAAJMDAAAAAA==&#10;" strokeweight=".07664mm"/>
                <v:line id="Line 93" o:spid="_x0000_s1039" style="position:absolute;visibility:visible;mso-wrap-style:square" from="3291,4248" to="3291,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1sQAAADcAAAADwAAAGRycy9kb3ducmV2LnhtbERPTWvCQBC9F/wPywjemo0aWolZRQUh&#10;HlowlUJv0+yYBLOzIbs16b/vFgq9zeN9TrYdTSvu1LvGsoJ5FIMgLq1uuFJweTs+rkA4j6yxtUwK&#10;vsnBdjN5yDDVduAz3QtfiRDCLkUFtfddKqUrazLoItsRB+5qe4M+wL6SuschhJtWLuL4SRpsODTU&#10;2NGhpvJWfBkFr+/Faf+Zr8bny0fzksTnzufLk1Kz6bhbg/A0+n/xnzvXYf4igd9nwgV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03WxAAAANwAAAAPAAAAAAAAAAAA&#10;AAAAAKECAABkcnMvZG93bnJldi54bWxQSwUGAAAAAAQABAD5AAAAkgMAAAAA&#10;" strokeweight=".07664mm"/>
                <v:line id="Line 92" o:spid="_x0000_s1040" style="position:absolute;visibility:visible;mso-wrap-style:square" from="3291,4485" to="3291,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oTcQAAADcAAAADwAAAGRycy9kb3ducmV2LnhtbERPTWvCQBC9C/0Pywi9mY22VkldRQuF&#10;eFAwFcHbmJ0modnZkN1q/PeuIHibx/uc2aIztThT6yrLCoZRDII4t7riQsH+53swBeE8ssbaMim4&#10;koPF/KU3w0TbC+/onPlChBB2CSoovW8SKV1ekkEX2YY4cL+2NegDbAupW7yEcFPLURx/SIMVh4YS&#10;G/oqKf/L/o2C7SFbr07ptJvsj9XmPd41Pn1bK/Xa75afIDx1/il+uFMd5o/GcH8mX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hNxAAAANwAAAAPAAAAAAAAAAAA&#10;AAAAAKECAABkcnMvZG93bnJldi54bWxQSwUGAAAAAAQABAD5AAAAkgMAAAAA&#10;" strokeweight=".07664mm"/>
                <v:line id="Line 91" o:spid="_x0000_s1041" style="position:absolute;visibility:visible;mso-wrap-style:square" from="3291,4721" to="3291,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2OsQAAADcAAAADwAAAGRycy9kb3ducmV2LnhtbERPTWvCQBC9F/wPywi91U1TUUldRQUh&#10;ObRgKoXeptlpEpqdDdk1if/eLRS8zeN9zno7mkb01LnasoLnWQSCuLC65lLB+eP4tALhPLLGxjIp&#10;uJKD7WbysMZE24FP1Oe+FCGEXYIKKu/bREpXVGTQzWxLHLgf2xn0AXal1B0OIdw0Mo6ihTRYc2io&#10;sKVDRcVvfjEK3j/zbP+drsbl+at+m0en1qcvmVKP03H3CsLT6O/if3eqw/x4AX/PhAv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XY6xAAAANwAAAAPAAAAAAAAAAAA&#10;AAAAAKECAABkcnMvZG93bnJldi54bWxQSwUGAAAAAAQABAD5AAAAkgMAAAAA&#10;" strokeweight=".07664mm"/>
                <v:line id="Line 90" o:spid="_x0000_s1042" style="position:absolute;visibility:visible;mso-wrap-style:square" from="3291,4958" to="3291,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TocQAAADcAAAADwAAAGRycy9kb3ducmV2LnhtbERPTWvCQBC9F/wPywi91U1TqZK6igpC&#10;cmjBVAq9TbPTJDQ7G7JrEv+9WxC8zeN9zmozmkb01LnasoLnWQSCuLC65lLB6fPwtAThPLLGxjIp&#10;uJCDzXrysMJE24GP1Oe+FCGEXYIKKu/bREpXVGTQzWxLHLhf2xn0AXal1B0OIdw0Mo6iV2mw5tBQ&#10;YUv7ioq//GwUfHzl2e4nXY6L03f9Po+OrU9fMqUep+P2DYSn0d/FN3eqw/x4Af/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dOhxAAAANwAAAAPAAAAAAAAAAAA&#10;AAAAAKECAABkcnMvZG93bnJldi54bWxQSwUGAAAAAAQABAD5AAAAkgMAAAAA&#10;" strokeweight=".07664mm"/>
                <v:line id="Line 89" o:spid="_x0000_s1043" style="position:absolute;visibility:visible;mso-wrap-style:square" from="3291,5194" to="329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H08YAAADcAAAADwAAAGRycy9kb3ducmV2LnhtbESPQWvCQBCF7wX/wzJCb3VTKyrRVdpC&#10;IR4UTKXgbcyOSWh2NmRXTf995yB4m+G9ee+b5bp3jbpSF2rPBl5HCSjiwtuaSwOH76+XOagQkS02&#10;nsnAHwVYrwZPS0ytv/GernkslYRwSNFAFWObah2KihyGkW+JRTv7zmGUtSu17fAm4a7R4ySZaoc1&#10;S0OFLX1WVPzmF2dg95NvPk7ZvJ8djvV2kuzbmL1tjHke9u8LUJH6+DDfrzMr+GOhlWdkAr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R9PGAAAA3AAAAA8AAAAAAAAA&#10;AAAAAAAAoQIAAGRycy9kb3ducmV2LnhtbFBLBQYAAAAABAAEAPkAAACUAwAAAAA=&#10;" strokeweight=".07664mm"/>
                <v:line id="Line 88" o:spid="_x0000_s1044" style="position:absolute;visibility:visible;mso-wrap-style:square" from="3291,5431" to="3291,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iSMMAAADcAAAADwAAAGRycy9kb3ducmV2LnhtbERPTWvCQBC9F/wPywi91Y1aqkZXaYVC&#10;PCgYRfA2ZsckmJ0N2a3Gf+8KBW/zeJ8zW7SmEldqXGlZQb8XgSDOrC45V7Df/X6MQTiPrLGyTAru&#10;5GAx77zNMNb2xlu6pj4XIYRdjAoK7+tYSpcVZND1bE0cuLNtDPoAm1zqBm8h3FRyEEVf0mDJoaHA&#10;mpYFZZf0zyjYHNLVzykZt6P9sVx/RtvaJ8OVUu/d9nsKwlPrX+J/d6LD/MEEns+EC+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S4kjDAAAA3AAAAA8AAAAAAAAAAAAA&#10;AAAAoQIAAGRycy9kb3ducmV2LnhtbFBLBQYAAAAABAAEAPkAAACRAwAAAAA=&#10;" strokeweight=".07664mm"/>
                <v:line id="Line 87" o:spid="_x0000_s1045" style="position:absolute;visibility:visible;mso-wrap-style:square" from="3291,5667" to="3291,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dCMcAAADcAAAADwAAAGRycy9kb3ducmV2LnhtbESPQWvCQBCF70L/wzIFb7pplTakrqIF&#10;IR5aMJWCtzE7TUKzsyG7avz3zqHQ2wzvzXvfLFaDa9WF+tB4NvA0TUARl942XBk4fG0nKagQkS22&#10;nsnAjQKslg+jBWbWX3lPlyJWSkI4ZGigjrHLtA5lTQ7D1HfEov343mGUta+07fEq4a7Vz0nyoh02&#10;LA01dvReU/lbnJ2Bz+9itznl6fB6ODYf82TfxXy2M2b8OKzfQEUa4r/57zq3gj8TfHlGJ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d0IxwAAANwAAAAPAAAAAAAA&#10;AAAAAAAAAKECAABkcnMvZG93bnJldi54bWxQSwUGAAAAAAQABAD5AAAAlQMAAAAA&#10;" strokeweight=".07664mm"/>
                <v:line id="Line 86" o:spid="_x0000_s1046" style="position:absolute;visibility:visible;mso-wrap-style:square" from="3291,5904" to="32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4k8MAAADcAAAADwAAAGRycy9kb3ducmV2LnhtbERPTYvCMBC9C/6HMII3TV0XV6pR3IWF&#10;elCwiuBtbMa22ExKE7X7740g7G0e73Pmy9ZU4k6NKy0rGA0jEMSZ1SXnCg7738EUhPPIGivLpOCP&#10;HCwX3c4cY20fvKN76nMRQtjFqKDwvo6ldFlBBt3Q1sSBu9jGoA+wyaVu8BHCTSU/omgiDZYcGgqs&#10;6aeg7JrejILtMV1/n5Np+3U4lZvPaFf7ZLxWqt9rVzMQnlr/L367Ex3mj0fweiZ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9eJPDAAAA3AAAAA8AAAAAAAAAAAAA&#10;AAAAoQIAAGRycy9kb3ducmV2LnhtbFBLBQYAAAAABAAEAPkAAACRAwAAAAA=&#10;" strokeweight=".07664mm"/>
                <v:line id="Line 85" o:spid="_x0000_s1047" style="position:absolute;visibility:visible;mso-wrap-style:square" from="3291,6141" to="329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5MUAAADcAAAADwAAAGRycy9kb3ducmV2LnhtbERPS2vCQBC+F/wPywjemo0PWolZRQuF&#10;eGjBVAq9TbNjEszOhuyaxH/fLRR6m4/vOeluNI3oqXO1ZQXzKAZBXFhdc6ng/PH6uAbhPLLGxjIp&#10;uJOD3XbykGKi7cAn6nNfihDCLkEFlfdtIqUrKjLoItsSB+5iO4M+wK6UusMhhJtGLuL4SRqsOTRU&#10;2NJLRcU1vxkF75/58fCdrcfn81f9topPrc+WR6Vm03G/AeFp9P/iP3emw/zlAn6fCR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m5MUAAADcAAAADwAAAAAAAAAA&#10;AAAAAAChAgAAZHJzL2Rvd25yZXYueG1sUEsFBgAAAAAEAAQA+QAAAJMDAAAAAA==&#10;" strokeweight=".07664mm"/>
                <v:line id="Line 84" o:spid="_x0000_s1048" style="position:absolute;visibility:visible;mso-wrap-style:square" from="3291,6377" to="3291,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Df8QAAADcAAAADwAAAGRycy9kb3ducmV2LnhtbERPTWvCQBC9F/oflil4q5s2RUPMRtpC&#10;IR4UjFLobcxOk9DsbMiumv57VxC8zeN9TrYcTSdONLjWsoKXaQSCuLK65VrBfvf1nIBwHlljZ5kU&#10;/JODZf74kGGq7Zm3dCp9LUIIuxQVNN73qZSuasigm9qeOHC/djDoAxxqqQc8h3DTydcomkmDLYeG&#10;Bnv6bKj6K49Gwea7XH0cimSc73/a9Vu07X0Rr5SaPI3vCxCeRn8X39yFDvPjGK7PhAt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0N/xAAAANwAAAAPAAAAAAAAAAAA&#10;AAAAAKECAABkcnMvZG93bnJldi54bWxQSwUGAAAAAAQABAD5AAAAkgMAAAAA&#10;" strokeweight=".07664mm"/>
                <v:line id="Line 83" o:spid="_x0000_s1049" style="position:absolute;visibility:visible;mso-wrap-style:square" from="3291,6618" to="3291,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bC8MAAADcAAAADwAAAGRycy9kb3ducmV2LnhtbERPTYvCMBC9C/6HMII3TV1FpRpFF4R6&#10;2AWrCN7GZmyLzaQ0We3++82C4G0e73OW69ZU4kGNKy0rGA0jEMSZ1SXnCk7H3WAOwnlkjZVlUvBL&#10;DtarbmeJsbZPPtAj9bkIIexiVFB4X8dSuqwgg25oa+LA3Wxj0AfY5FI3+AzhppIfUTSVBksODQXW&#10;9FlQdk9/jILvc7rfXpN5Oztdyq9JdKh9Mt4r1e+1mwUIT61/i1/uRIf54wn8PxMu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K2wvDAAAA3AAAAA8AAAAAAAAAAAAA&#10;AAAAoQIAAGRycy9kb3ducmV2LnhtbFBLBQYAAAAABAAEAPkAAACRAwAAAAA=&#10;" strokeweight=".07664mm"/>
                <w10:wrap anchorx="page"/>
              </v:group>
            </w:pict>
          </mc:Fallback>
        </mc:AlternateContent>
      </w:r>
      <w:r w:rsidRPr="0010541C">
        <w:rPr>
          <w:noProof/>
          <w:lang w:val="it-IT" w:eastAsia="it-IT"/>
        </w:rPr>
        <mc:AlternateContent>
          <mc:Choice Requires="wpg">
            <w:drawing>
              <wp:anchor distT="0" distB="0" distL="114300" distR="114300" simplePos="0" relativeHeight="485739520" behindDoc="1" locked="0" layoutInCell="1" allowOverlap="1" wp14:anchorId="7834FEF7" wp14:editId="6D760661">
                <wp:simplePos x="0" y="0"/>
                <wp:positionH relativeFrom="page">
                  <wp:posOffset>3552190</wp:posOffset>
                </wp:positionH>
                <wp:positionV relativeFrom="paragraph">
                  <wp:posOffset>892810</wp:posOffset>
                </wp:positionV>
                <wp:extent cx="3175" cy="300990"/>
                <wp:effectExtent l="0" t="0" r="0" b="0"/>
                <wp:wrapNone/>
                <wp:docPr id="108"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00990"/>
                          <a:chOff x="5594" y="1406"/>
                          <a:chExt cx="5" cy="474"/>
                        </a:xfrm>
                      </wpg:grpSpPr>
                      <wps:wsp>
                        <wps:cNvPr id="109" name="Line 81"/>
                        <wps:cNvCnPr>
                          <a:cxnSpLocks noChangeShapeType="1"/>
                        </wps:cNvCnPr>
                        <wps:spPr bwMode="auto">
                          <a:xfrm>
                            <a:off x="5596" y="1642"/>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10" name="Line 80"/>
                        <wps:cNvCnPr>
                          <a:cxnSpLocks noChangeShapeType="1"/>
                        </wps:cNvCnPr>
                        <wps:spPr bwMode="auto">
                          <a:xfrm>
                            <a:off x="5596" y="1879"/>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395B4" id="docshapegroup47" o:spid="_x0000_s1026" style="position:absolute;margin-left:279.7pt;margin-top:70.3pt;width:.25pt;height:23.7pt;z-index:-17576960;mso-position-horizontal-relative:page" coordorigin="5594,1406" coordsize="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">
                <v:line id="Line 81" o:spid="_x0000_s1027" style="position:absolute;visibility:visible;mso-wrap-style:square" from="5596,1642" to="5596,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KMQAAADcAAAADwAAAGRycy9kb3ducmV2LnhtbERPTWvCQBC9F/wPywje6q61VBtdxQqF&#10;eFAwlUJvY3ZMgtnZkF01/fddoeBtHu9z5svO1uJKra8caxgNFQji3JmKCw2Hr8/nKQgfkA3WjknD&#10;L3lYLnpPc0yMu/GerlkoRAxhn6CGMoQmkdLnJVn0Q9cQR+7kWoshwraQpsVbDLe1fFHqTVqsODaU&#10;2NC6pPycXayG3Xe2+Tim025y+Km2r2rfhHS80XrQ71YzEIG68BD/u1MT56t3u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74oxAAAANwAAAAPAAAAAAAAAAAA&#10;AAAAAKECAABkcnMvZG93bnJldi54bWxQSwUGAAAAAAQABAD5AAAAkgMAAAAA&#10;" strokeweight=".07664mm"/>
                <v:line id="Line 80" o:spid="_x0000_s1028" style="position:absolute;visibility:visible;mso-wrap-style:square" from="5596,1879" to="5596,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BaMYAAADcAAAADwAAAGRycy9kb3ducmV2LnhtbESPQWvCQBCF7wX/wzKF3upGW1Siq2ih&#10;EA8KplLwNmbHJDQ7G7JbTf995yB4m+G9ee+bxap3jbpSF2rPBkbDBBRx4W3NpYHj1+frDFSIyBYb&#10;z2TgjwKsloOnBabW3/hA1zyWSkI4pGigirFNtQ5FRQ7D0LfEol185zDK2pXadniTcNfocZJMtMOa&#10;paHClj4qKn7yX2dg/51vN+ds1k+Pp3r3nhzamL1tjXl57tdzUJH6+DDfrzM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gWjGAAAA3AAAAA8AAAAAAAAA&#10;AAAAAAAAoQIAAGRycy9kb3ducmV2LnhtbFBLBQYAAAAABAAEAPkAAACUAwAAAAA=&#10;" strokeweight=".07664mm"/>
                <w10:wrap anchorx="page"/>
              </v:group>
            </w:pict>
          </mc:Fallback>
        </mc:AlternateContent>
      </w:r>
      <w:r w:rsidRPr="0010541C">
        <w:rPr>
          <w:noProof/>
          <w:lang w:val="it-IT" w:eastAsia="it-IT"/>
        </w:rPr>
        <mc:AlternateContent>
          <mc:Choice Requires="wpg">
            <w:drawing>
              <wp:anchor distT="0" distB="0" distL="114300" distR="114300" simplePos="0" relativeHeight="485740032" behindDoc="1" locked="0" layoutInCell="1" allowOverlap="1" wp14:anchorId="2426401F" wp14:editId="63DF9CB0">
                <wp:simplePos x="0" y="0"/>
                <wp:positionH relativeFrom="page">
                  <wp:posOffset>5016500</wp:posOffset>
                </wp:positionH>
                <wp:positionV relativeFrom="paragraph">
                  <wp:posOffset>892810</wp:posOffset>
                </wp:positionV>
                <wp:extent cx="3175" cy="300990"/>
                <wp:effectExtent l="0" t="0" r="0" b="0"/>
                <wp:wrapNone/>
                <wp:docPr id="105"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00990"/>
                          <a:chOff x="7900" y="1406"/>
                          <a:chExt cx="5" cy="474"/>
                        </a:xfrm>
                      </wpg:grpSpPr>
                      <wps:wsp>
                        <wps:cNvPr id="106" name="Line 78"/>
                        <wps:cNvCnPr>
                          <a:cxnSpLocks noChangeShapeType="1"/>
                        </wps:cNvCnPr>
                        <wps:spPr bwMode="auto">
                          <a:xfrm>
                            <a:off x="7902" y="1642"/>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s:wsp>
                        <wps:cNvPr id="107" name="Line 77"/>
                        <wps:cNvCnPr>
                          <a:cxnSpLocks noChangeShapeType="1"/>
                        </wps:cNvCnPr>
                        <wps:spPr bwMode="auto">
                          <a:xfrm>
                            <a:off x="7902" y="1879"/>
                            <a:ext cx="0" cy="0"/>
                          </a:xfrm>
                          <a:prstGeom prst="line">
                            <a:avLst/>
                          </a:prstGeom>
                          <a:noFill/>
                          <a:ln w="275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F3774" id="docshapegroup48" o:spid="_x0000_s1026" style="position:absolute;margin-left:395pt;margin-top:70.3pt;width:.25pt;height:23.7pt;z-index:-17576448;mso-position-horizontal-relative:page" coordorigin="7900,1406" coordsize="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">
                <v:line id="Line 78" o:spid="_x0000_s1027" style="position:absolute;visibility:visible;mso-wrap-style:square" from="7902,1642" to="7902,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qWsQAAADcAAAADwAAAGRycy9kb3ducmV2LnhtbERPTWvCQBC9C/0PyxS86W5rUYluQlso&#10;xEMFowjexuw0Cc3OhuxW03/fLQje5vE+Z50NthUX6n3jWMPTVIEgLp1puNJw2H9MliB8QDbYOiYN&#10;v+QhSx9Ga0yMu/KOLkWoRAxhn6CGOoQukdKXNVn0U9cRR+7L9RZDhH0lTY/XGG5b+azUXFpsODbU&#10;2NF7TeV38WM1bI/F5u2cL4fF4dR8vqhdF/LZRuvx4/C6AhFoCHfxzZ2bOF/N4f+ZeI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CpaxAAAANwAAAAPAAAAAAAAAAAA&#10;AAAAAKECAABkcnMvZG93bnJldi54bWxQSwUGAAAAAAQABAD5AAAAkgMAAAAA&#10;" strokeweight=".07664mm"/>
                <v:line id="Line 77" o:spid="_x0000_s1028" style="position:absolute;visibility:visible;mso-wrap-style:square" from="7902,1879" to="7902,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wcQAAADcAAAADwAAAGRycy9kb3ducmV2LnhtbERPTWvCQBC9C/0PyxS86W5rUYluQlso&#10;xEMFowjexuw0Cc3OhuxW03/fLQje5vE+Z50NthUX6n3jWMPTVIEgLp1puNJw2H9MliB8QDbYOiYN&#10;v+QhSx9Ga0yMu/KOLkWoRAxhn6CGOoQukdKXNVn0U9cRR+7L9RZDhH0lTY/XGG5b+azUXFpsODbU&#10;2NF7TeV38WM1bI/F5u2cL4fF4dR8vqhdF/LZRuvx4/C6AhFoCHfxzZ2bOF8t4P+ZeI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BxAAAANwAAAAPAAAAAAAAAAAA&#10;AAAAAKECAABkcnMvZG93bnJldi54bWxQSwUGAAAAAAQABAD5AAAAkgMAAAAA&#10;" strokeweight=".07664mm"/>
                <w10:wrap anchorx="page"/>
              </v:group>
            </w:pict>
          </mc:Fallback>
        </mc:AlternateContent>
      </w:r>
      <w:bookmarkStart w:id="22" w:name="_bookmark28"/>
      <w:bookmarkEnd w:id="22"/>
      <w:r w:rsidR="000C7E64" w:rsidRPr="0010541C">
        <w:rPr>
          <w:w w:val="95"/>
        </w:rPr>
        <w:t>Table 1: Number of energy poor households in the base year</w:t>
      </w:r>
      <w:r w:rsidR="008570EC" w:rsidRPr="0010541C">
        <w:rPr>
          <w:w w:val="95"/>
        </w:rPr>
        <w:t xml:space="preserve"> (#)</w:t>
      </w:r>
      <w:r w:rsidR="000C7E64" w:rsidRPr="0010541C">
        <w:rPr>
          <w:w w:val="95"/>
        </w:rPr>
        <w:t xml:space="preserve"> </w:t>
      </w:r>
      <w:r w:rsidR="0076667D" w:rsidRPr="0010541C">
        <w:rPr>
          <w:w w:val="95"/>
        </w:rPr>
        <w:t>and</w:t>
      </w:r>
      <w:r w:rsidR="000C7E64" w:rsidRPr="0010541C">
        <w:rPr>
          <w:w w:val="95"/>
        </w:rPr>
        <w:t xml:space="preserve"> first-order effect</w:t>
      </w:r>
      <w:r w:rsidR="008570EC" w:rsidRPr="0010541C">
        <w:rPr>
          <w:w w:val="95"/>
        </w:rPr>
        <w:t>s</w:t>
      </w:r>
      <w:r w:rsidR="000C7E64" w:rsidRPr="0010541C">
        <w:rPr>
          <w:spacing w:val="1"/>
          <w:w w:val="95"/>
        </w:rPr>
        <w:t xml:space="preserve"> </w:t>
      </w:r>
      <w:r w:rsidR="008570EC" w:rsidRPr="0010541C">
        <w:t xml:space="preserve">induced by </w:t>
      </w:r>
      <w:r w:rsidR="000C7E64" w:rsidRPr="0010541C">
        <w:t>climate</w:t>
      </w:r>
      <w:r w:rsidR="000C7E64" w:rsidRPr="0010541C">
        <w:rPr>
          <w:spacing w:val="-6"/>
        </w:rPr>
        <w:t xml:space="preserve"> </w:t>
      </w:r>
      <w:r w:rsidR="000C7E64" w:rsidRPr="0010541C">
        <w:t>change</w:t>
      </w:r>
      <w:r w:rsidR="008570EC" w:rsidRPr="0010541C">
        <w:t xml:space="preserve"> (</w:t>
      </w:r>
      <w:r w:rsidR="008570EC" w:rsidRPr="0010541C">
        <w:rPr>
          <w:w w:val="120"/>
        </w:rPr>
        <w:t>∆</w:t>
      </w:r>
      <w:r w:rsidR="008570EC" w:rsidRPr="0010541C">
        <w:t>)</w:t>
      </w:r>
      <w:r w:rsidR="000C7E64" w:rsidRPr="0010541C">
        <w:t>,</w:t>
      </w:r>
      <w:r w:rsidR="000C7E64" w:rsidRPr="0010541C">
        <w:rPr>
          <w:spacing w:val="-6"/>
        </w:rPr>
        <w:t xml:space="preserve"> </w:t>
      </w:r>
      <w:r w:rsidR="000C7E64" w:rsidRPr="0010541C">
        <w:t>by</w:t>
      </w:r>
      <w:r w:rsidR="000C7E64" w:rsidRPr="0010541C">
        <w:rPr>
          <w:spacing w:val="-6"/>
        </w:rPr>
        <w:t xml:space="preserve"> </w:t>
      </w:r>
      <w:r w:rsidR="000C7E64" w:rsidRPr="0010541C">
        <w:t>region</w:t>
      </w:r>
      <w:r w:rsidR="000C7E64" w:rsidRPr="0010541C">
        <w:rPr>
          <w:spacing w:val="-7"/>
        </w:rPr>
        <w:t xml:space="preserve"> </w:t>
      </w:r>
      <w:r w:rsidR="000C7E64" w:rsidRPr="0010541C">
        <w:t>and</w:t>
      </w:r>
      <w:r w:rsidR="000C7E64" w:rsidRPr="0010541C">
        <w:rPr>
          <w:spacing w:val="-5"/>
        </w:rPr>
        <w:t xml:space="preserve"> </w:t>
      </w:r>
      <w:r w:rsidR="000C7E64" w:rsidRPr="0010541C">
        <w:t>scenario.</w:t>
      </w:r>
      <w:r w:rsidR="000C7E64" w:rsidRPr="0010541C">
        <w:rPr>
          <w:spacing w:val="12"/>
        </w:rPr>
        <w:t xml:space="preserve"> </w:t>
      </w:r>
      <w:r w:rsidR="000C7E64" w:rsidRPr="0010541C">
        <w:t>Unit:</w:t>
      </w:r>
      <w:r w:rsidR="000C7E64" w:rsidRPr="0010541C">
        <w:rPr>
          <w:spacing w:val="12"/>
        </w:rPr>
        <w:t xml:space="preserve"> </w:t>
      </w:r>
      <w:r w:rsidR="000C7E64" w:rsidRPr="0010541C">
        <w:t>thousands.</w:t>
      </w:r>
    </w:p>
    <w:p w14:paraId="26D02D81" w14:textId="77777777" w:rsidR="00E57D13" w:rsidRDefault="00E57D13">
      <w:pPr>
        <w:pStyle w:val="BodyText"/>
        <w:spacing w:before="11"/>
        <w:ind w:left="0"/>
        <w:rPr>
          <w:sz w:val="13"/>
        </w:rPr>
      </w:pPr>
    </w:p>
    <w:tbl>
      <w:tblPr>
        <w:tblStyle w:val="TableNormal1"/>
        <w:tblW w:w="0" w:type="auto"/>
        <w:tblInd w:w="108" w:type="dxa"/>
        <w:tblLayout w:type="fixed"/>
        <w:tblLook w:val="01E0" w:firstRow="1" w:lastRow="1" w:firstColumn="1" w:lastColumn="1" w:noHBand="0" w:noVBand="0"/>
      </w:tblPr>
      <w:tblGrid>
        <w:gridCol w:w="1590"/>
        <w:gridCol w:w="600"/>
        <w:gridCol w:w="851"/>
        <w:gridCol w:w="853"/>
        <w:gridCol w:w="600"/>
        <w:gridCol w:w="866"/>
        <w:gridCol w:w="838"/>
        <w:gridCol w:w="600"/>
        <w:gridCol w:w="900"/>
        <w:gridCol w:w="803"/>
      </w:tblGrid>
      <w:tr w:rsidR="00E57D13" w:rsidRPr="008570EC" w14:paraId="6E5ED546" w14:textId="77777777">
        <w:trPr>
          <w:trHeight w:val="199"/>
        </w:trPr>
        <w:tc>
          <w:tcPr>
            <w:tcW w:w="2190" w:type="dxa"/>
            <w:gridSpan w:val="2"/>
          </w:tcPr>
          <w:p w14:paraId="1B6E671C" w14:textId="77777777" w:rsidR="00E57D13" w:rsidRPr="008570EC" w:rsidRDefault="00E57D13">
            <w:pPr>
              <w:pStyle w:val="TableParagraph"/>
              <w:spacing w:before="0"/>
              <w:jc w:val="left"/>
              <w:rPr>
                <w:sz w:val="16"/>
                <w:szCs w:val="16"/>
              </w:rPr>
            </w:pPr>
          </w:p>
        </w:tc>
        <w:tc>
          <w:tcPr>
            <w:tcW w:w="851" w:type="dxa"/>
          </w:tcPr>
          <w:p w14:paraId="75766E51" w14:textId="77777777" w:rsidR="00E57D13" w:rsidRPr="008570EC" w:rsidRDefault="000C7E64">
            <w:pPr>
              <w:pStyle w:val="TableParagraph"/>
              <w:spacing w:before="0" w:line="155" w:lineRule="exact"/>
              <w:ind w:right="68"/>
              <w:rPr>
                <w:b/>
                <w:sz w:val="16"/>
                <w:szCs w:val="16"/>
              </w:rPr>
            </w:pPr>
            <w:r w:rsidRPr="008570EC">
              <w:rPr>
                <w:b/>
                <w:w w:val="110"/>
                <w:sz w:val="16"/>
                <w:szCs w:val="16"/>
              </w:rPr>
              <w:t>Energy</w:t>
            </w:r>
          </w:p>
        </w:tc>
        <w:tc>
          <w:tcPr>
            <w:tcW w:w="853" w:type="dxa"/>
          </w:tcPr>
          <w:p w14:paraId="5B730EC3" w14:textId="77777777" w:rsidR="00E57D13" w:rsidRPr="008570EC" w:rsidRDefault="00E57D13">
            <w:pPr>
              <w:pStyle w:val="TableParagraph"/>
              <w:spacing w:before="0"/>
              <w:jc w:val="left"/>
              <w:rPr>
                <w:sz w:val="16"/>
                <w:szCs w:val="16"/>
              </w:rPr>
            </w:pPr>
          </w:p>
        </w:tc>
        <w:tc>
          <w:tcPr>
            <w:tcW w:w="600" w:type="dxa"/>
          </w:tcPr>
          <w:p w14:paraId="680A3A0F" w14:textId="77777777" w:rsidR="00E57D13" w:rsidRPr="008570EC" w:rsidRDefault="00E57D13">
            <w:pPr>
              <w:pStyle w:val="TableParagraph"/>
              <w:spacing w:before="0"/>
              <w:jc w:val="left"/>
              <w:rPr>
                <w:sz w:val="16"/>
                <w:szCs w:val="16"/>
              </w:rPr>
            </w:pPr>
          </w:p>
        </w:tc>
        <w:tc>
          <w:tcPr>
            <w:tcW w:w="866" w:type="dxa"/>
          </w:tcPr>
          <w:p w14:paraId="6B624EE0" w14:textId="77777777" w:rsidR="00E57D13" w:rsidRPr="008570EC" w:rsidRDefault="000C7E64">
            <w:pPr>
              <w:pStyle w:val="TableParagraph"/>
              <w:spacing w:before="0" w:line="155" w:lineRule="exact"/>
              <w:ind w:right="45"/>
              <w:rPr>
                <w:b/>
                <w:sz w:val="16"/>
                <w:szCs w:val="16"/>
              </w:rPr>
            </w:pPr>
            <w:proofErr w:type="spellStart"/>
            <w:r w:rsidRPr="008570EC">
              <w:rPr>
                <w:b/>
                <w:w w:val="110"/>
                <w:sz w:val="16"/>
                <w:szCs w:val="16"/>
              </w:rPr>
              <w:t>Gas&amp;Pc</w:t>
            </w:r>
            <w:proofErr w:type="spellEnd"/>
          </w:p>
        </w:tc>
        <w:tc>
          <w:tcPr>
            <w:tcW w:w="838" w:type="dxa"/>
          </w:tcPr>
          <w:p w14:paraId="3578EA20" w14:textId="77777777" w:rsidR="00E57D13" w:rsidRPr="008570EC" w:rsidRDefault="00E57D13">
            <w:pPr>
              <w:pStyle w:val="TableParagraph"/>
              <w:spacing w:before="0"/>
              <w:jc w:val="left"/>
              <w:rPr>
                <w:sz w:val="16"/>
                <w:szCs w:val="16"/>
              </w:rPr>
            </w:pPr>
          </w:p>
        </w:tc>
        <w:tc>
          <w:tcPr>
            <w:tcW w:w="600" w:type="dxa"/>
          </w:tcPr>
          <w:p w14:paraId="7ABAA61D" w14:textId="77777777" w:rsidR="00E57D13" w:rsidRPr="008570EC" w:rsidRDefault="00E57D13">
            <w:pPr>
              <w:pStyle w:val="TableParagraph"/>
              <w:spacing w:before="0"/>
              <w:jc w:val="left"/>
              <w:rPr>
                <w:sz w:val="16"/>
                <w:szCs w:val="16"/>
              </w:rPr>
            </w:pPr>
          </w:p>
        </w:tc>
        <w:tc>
          <w:tcPr>
            <w:tcW w:w="900" w:type="dxa"/>
          </w:tcPr>
          <w:p w14:paraId="6583943A" w14:textId="77777777" w:rsidR="00E57D13" w:rsidRPr="008570EC" w:rsidRDefault="000C7E64">
            <w:pPr>
              <w:pStyle w:val="TableParagraph"/>
              <w:spacing w:before="0" w:line="155" w:lineRule="exact"/>
              <w:ind w:right="11"/>
              <w:rPr>
                <w:b/>
                <w:sz w:val="16"/>
                <w:szCs w:val="16"/>
              </w:rPr>
            </w:pPr>
            <w:r w:rsidRPr="008570EC">
              <w:rPr>
                <w:b/>
                <w:w w:val="110"/>
                <w:sz w:val="16"/>
                <w:szCs w:val="16"/>
              </w:rPr>
              <w:t>Electricity</w:t>
            </w:r>
          </w:p>
        </w:tc>
        <w:tc>
          <w:tcPr>
            <w:tcW w:w="803" w:type="dxa"/>
          </w:tcPr>
          <w:p w14:paraId="03DA7248" w14:textId="77777777" w:rsidR="00E57D13" w:rsidRPr="008570EC" w:rsidRDefault="00E57D13">
            <w:pPr>
              <w:pStyle w:val="TableParagraph"/>
              <w:spacing w:before="0"/>
              <w:jc w:val="left"/>
              <w:rPr>
                <w:sz w:val="16"/>
                <w:szCs w:val="16"/>
              </w:rPr>
            </w:pPr>
          </w:p>
        </w:tc>
      </w:tr>
      <w:tr w:rsidR="00E57D13" w:rsidRPr="008570EC" w14:paraId="7B1ADD38" w14:textId="77777777">
        <w:trPr>
          <w:trHeight w:val="199"/>
        </w:trPr>
        <w:tc>
          <w:tcPr>
            <w:tcW w:w="2190" w:type="dxa"/>
            <w:gridSpan w:val="2"/>
          </w:tcPr>
          <w:p w14:paraId="4728C335" w14:textId="77777777" w:rsidR="00E57D13" w:rsidRPr="008570EC" w:rsidRDefault="000C7E64">
            <w:pPr>
              <w:pStyle w:val="TableParagraph"/>
              <w:spacing w:before="35" w:line="143" w:lineRule="exact"/>
              <w:ind w:right="149"/>
              <w:rPr>
                <w:b/>
                <w:sz w:val="16"/>
                <w:szCs w:val="16"/>
              </w:rPr>
            </w:pPr>
            <w:r w:rsidRPr="008570EC">
              <w:rPr>
                <w:b/>
                <w:w w:val="115"/>
                <w:sz w:val="16"/>
                <w:szCs w:val="16"/>
              </w:rPr>
              <w:t>2007</w:t>
            </w:r>
          </w:p>
        </w:tc>
        <w:tc>
          <w:tcPr>
            <w:tcW w:w="851" w:type="dxa"/>
          </w:tcPr>
          <w:p w14:paraId="01D5ADF0" w14:textId="77777777" w:rsidR="00E57D13" w:rsidRPr="008570EC" w:rsidRDefault="000C7E64">
            <w:pPr>
              <w:pStyle w:val="TableParagraph"/>
              <w:spacing w:before="35" w:line="143" w:lineRule="exact"/>
              <w:ind w:left="176"/>
              <w:jc w:val="left"/>
              <w:rPr>
                <w:b/>
                <w:sz w:val="16"/>
                <w:szCs w:val="16"/>
              </w:rPr>
            </w:pPr>
            <w:r w:rsidRPr="008570EC">
              <w:rPr>
                <w:b/>
                <w:w w:val="115"/>
                <w:sz w:val="16"/>
                <w:szCs w:val="16"/>
              </w:rPr>
              <w:t>RCP4.5</w:t>
            </w:r>
          </w:p>
        </w:tc>
        <w:tc>
          <w:tcPr>
            <w:tcW w:w="853" w:type="dxa"/>
          </w:tcPr>
          <w:p w14:paraId="7D7E6FF4" w14:textId="77777777" w:rsidR="00E57D13" w:rsidRPr="008570EC" w:rsidRDefault="000C7E64">
            <w:pPr>
              <w:pStyle w:val="TableParagraph"/>
              <w:spacing w:before="35" w:line="143" w:lineRule="exact"/>
              <w:ind w:left="177"/>
              <w:jc w:val="left"/>
              <w:rPr>
                <w:b/>
                <w:sz w:val="16"/>
                <w:szCs w:val="16"/>
              </w:rPr>
            </w:pPr>
            <w:r w:rsidRPr="008570EC">
              <w:rPr>
                <w:b/>
                <w:w w:val="115"/>
                <w:sz w:val="16"/>
                <w:szCs w:val="16"/>
              </w:rPr>
              <w:t>RCP8.5</w:t>
            </w:r>
          </w:p>
        </w:tc>
        <w:tc>
          <w:tcPr>
            <w:tcW w:w="600" w:type="dxa"/>
          </w:tcPr>
          <w:p w14:paraId="7699E471" w14:textId="77777777" w:rsidR="00E57D13" w:rsidRPr="008570EC" w:rsidRDefault="000C7E64">
            <w:pPr>
              <w:pStyle w:val="TableParagraph"/>
              <w:spacing w:before="35" w:line="143" w:lineRule="exact"/>
              <w:ind w:right="148"/>
              <w:rPr>
                <w:b/>
                <w:sz w:val="16"/>
                <w:szCs w:val="16"/>
              </w:rPr>
            </w:pPr>
            <w:r w:rsidRPr="008570EC">
              <w:rPr>
                <w:b/>
                <w:w w:val="115"/>
                <w:sz w:val="16"/>
                <w:szCs w:val="16"/>
              </w:rPr>
              <w:t>2007</w:t>
            </w:r>
          </w:p>
        </w:tc>
        <w:tc>
          <w:tcPr>
            <w:tcW w:w="866" w:type="dxa"/>
          </w:tcPr>
          <w:p w14:paraId="08DDBD1D" w14:textId="77777777" w:rsidR="00E57D13" w:rsidRPr="008570EC" w:rsidRDefault="000C7E64">
            <w:pPr>
              <w:pStyle w:val="TableParagraph"/>
              <w:spacing w:before="35" w:line="143" w:lineRule="exact"/>
              <w:ind w:left="177"/>
              <w:jc w:val="left"/>
              <w:rPr>
                <w:b/>
                <w:sz w:val="16"/>
                <w:szCs w:val="16"/>
              </w:rPr>
            </w:pPr>
            <w:r w:rsidRPr="008570EC">
              <w:rPr>
                <w:b/>
                <w:w w:val="115"/>
                <w:sz w:val="16"/>
                <w:szCs w:val="16"/>
              </w:rPr>
              <w:t>RCP4.5</w:t>
            </w:r>
          </w:p>
        </w:tc>
        <w:tc>
          <w:tcPr>
            <w:tcW w:w="838" w:type="dxa"/>
          </w:tcPr>
          <w:p w14:paraId="3DACB0F7" w14:textId="77777777" w:rsidR="00E57D13" w:rsidRPr="008570EC" w:rsidRDefault="000C7E64">
            <w:pPr>
              <w:pStyle w:val="TableParagraph"/>
              <w:spacing w:before="35" w:line="143" w:lineRule="exact"/>
              <w:ind w:left="163"/>
              <w:jc w:val="left"/>
              <w:rPr>
                <w:b/>
                <w:sz w:val="16"/>
                <w:szCs w:val="16"/>
              </w:rPr>
            </w:pPr>
            <w:r w:rsidRPr="008570EC">
              <w:rPr>
                <w:b/>
                <w:w w:val="115"/>
                <w:sz w:val="16"/>
                <w:szCs w:val="16"/>
              </w:rPr>
              <w:t>RCP8.5</w:t>
            </w:r>
          </w:p>
        </w:tc>
        <w:tc>
          <w:tcPr>
            <w:tcW w:w="600" w:type="dxa"/>
          </w:tcPr>
          <w:p w14:paraId="250DCCBF" w14:textId="77777777" w:rsidR="00E57D13" w:rsidRPr="008570EC" w:rsidRDefault="000C7E64">
            <w:pPr>
              <w:pStyle w:val="TableParagraph"/>
              <w:spacing w:before="35" w:line="143" w:lineRule="exact"/>
              <w:ind w:left="157"/>
              <w:jc w:val="left"/>
              <w:rPr>
                <w:b/>
                <w:sz w:val="16"/>
                <w:szCs w:val="16"/>
              </w:rPr>
            </w:pPr>
            <w:r w:rsidRPr="008570EC">
              <w:rPr>
                <w:b/>
                <w:w w:val="115"/>
                <w:sz w:val="16"/>
                <w:szCs w:val="16"/>
              </w:rPr>
              <w:t>2007</w:t>
            </w:r>
          </w:p>
        </w:tc>
        <w:tc>
          <w:tcPr>
            <w:tcW w:w="900" w:type="dxa"/>
          </w:tcPr>
          <w:p w14:paraId="1D748D23" w14:textId="77777777" w:rsidR="00E57D13" w:rsidRPr="008570EC" w:rsidRDefault="000C7E64">
            <w:pPr>
              <w:pStyle w:val="TableParagraph"/>
              <w:spacing w:before="35" w:line="143" w:lineRule="exact"/>
              <w:ind w:left="179"/>
              <w:jc w:val="left"/>
              <w:rPr>
                <w:b/>
                <w:sz w:val="16"/>
                <w:szCs w:val="16"/>
              </w:rPr>
            </w:pPr>
            <w:r w:rsidRPr="008570EC">
              <w:rPr>
                <w:b/>
                <w:w w:val="115"/>
                <w:sz w:val="16"/>
                <w:szCs w:val="16"/>
              </w:rPr>
              <w:t>RCP4.5</w:t>
            </w:r>
          </w:p>
        </w:tc>
        <w:tc>
          <w:tcPr>
            <w:tcW w:w="803" w:type="dxa"/>
          </w:tcPr>
          <w:p w14:paraId="1B5731B6" w14:textId="77777777" w:rsidR="00E57D13" w:rsidRPr="008570EC" w:rsidRDefault="000C7E64">
            <w:pPr>
              <w:pStyle w:val="TableParagraph"/>
              <w:spacing w:before="35" w:line="143" w:lineRule="exact"/>
              <w:ind w:left="130"/>
              <w:jc w:val="left"/>
              <w:rPr>
                <w:b/>
                <w:sz w:val="16"/>
                <w:szCs w:val="16"/>
              </w:rPr>
            </w:pPr>
            <w:r w:rsidRPr="008570EC">
              <w:rPr>
                <w:b/>
                <w:w w:val="115"/>
                <w:sz w:val="16"/>
                <w:szCs w:val="16"/>
              </w:rPr>
              <w:t>RCP8.5</w:t>
            </w:r>
          </w:p>
        </w:tc>
      </w:tr>
      <w:tr w:rsidR="00E57D13" w:rsidRPr="008570EC" w14:paraId="6A7EEE59" w14:textId="77777777">
        <w:trPr>
          <w:trHeight w:val="265"/>
        </w:trPr>
        <w:tc>
          <w:tcPr>
            <w:tcW w:w="1590" w:type="dxa"/>
            <w:tcBorders>
              <w:bottom w:val="single" w:sz="2" w:space="0" w:color="000000"/>
            </w:tcBorders>
          </w:tcPr>
          <w:p w14:paraId="50A59FD5" w14:textId="77777777" w:rsidR="00E57D13" w:rsidRPr="008570EC" w:rsidRDefault="00E57D13">
            <w:pPr>
              <w:pStyle w:val="TableParagraph"/>
              <w:spacing w:before="0"/>
              <w:jc w:val="left"/>
              <w:rPr>
                <w:sz w:val="16"/>
                <w:szCs w:val="16"/>
              </w:rPr>
            </w:pPr>
          </w:p>
        </w:tc>
        <w:tc>
          <w:tcPr>
            <w:tcW w:w="600" w:type="dxa"/>
            <w:tcBorders>
              <w:bottom w:val="single" w:sz="2" w:space="0" w:color="000000"/>
            </w:tcBorders>
          </w:tcPr>
          <w:p w14:paraId="7CF19D32" w14:textId="77777777" w:rsidR="00E57D13" w:rsidRPr="008570EC" w:rsidRDefault="000C7E64" w:rsidP="008570EC">
            <w:pPr>
              <w:pStyle w:val="TableParagraph"/>
              <w:spacing w:before="73"/>
              <w:ind w:right="62"/>
              <w:jc w:val="center"/>
              <w:rPr>
                <w:b/>
                <w:sz w:val="16"/>
                <w:szCs w:val="16"/>
              </w:rPr>
            </w:pPr>
            <w:r w:rsidRPr="008570EC">
              <w:rPr>
                <w:b/>
                <w:w w:val="125"/>
                <w:sz w:val="16"/>
                <w:szCs w:val="16"/>
              </w:rPr>
              <w:t>#</w:t>
            </w:r>
            <w:r w:rsidRPr="008570EC">
              <w:rPr>
                <w:b/>
                <w:spacing w:val="-5"/>
                <w:w w:val="125"/>
                <w:sz w:val="16"/>
                <w:szCs w:val="16"/>
              </w:rPr>
              <w:t xml:space="preserve"> </w:t>
            </w:r>
            <w:proofErr w:type="gramStart"/>
            <w:r w:rsidRPr="008570EC">
              <w:rPr>
                <w:b/>
                <w:w w:val="125"/>
                <w:sz w:val="16"/>
                <w:szCs w:val="16"/>
              </w:rPr>
              <w:t>poor</w:t>
            </w:r>
            <w:proofErr w:type="gramEnd"/>
          </w:p>
        </w:tc>
        <w:tc>
          <w:tcPr>
            <w:tcW w:w="851" w:type="dxa"/>
            <w:tcBorders>
              <w:bottom w:val="single" w:sz="2" w:space="0" w:color="000000"/>
            </w:tcBorders>
          </w:tcPr>
          <w:p w14:paraId="5C2879CE" w14:textId="77777777" w:rsidR="00E57D13" w:rsidRPr="008570EC" w:rsidRDefault="000C7E64" w:rsidP="008570EC">
            <w:pPr>
              <w:pStyle w:val="TableParagraph"/>
              <w:spacing w:before="73"/>
              <w:ind w:right="62"/>
              <w:jc w:val="center"/>
              <w:rPr>
                <w:b/>
                <w:sz w:val="16"/>
                <w:szCs w:val="16"/>
              </w:rPr>
            </w:pPr>
            <w:r w:rsidRPr="008570EC">
              <w:rPr>
                <w:w w:val="120"/>
                <w:sz w:val="16"/>
                <w:szCs w:val="16"/>
              </w:rPr>
              <w:t xml:space="preserve">∆ </w:t>
            </w:r>
            <w:proofErr w:type="spellStart"/>
            <w:r w:rsidRPr="008570EC">
              <w:rPr>
                <w:b/>
                <w:w w:val="120"/>
                <w:sz w:val="16"/>
                <w:szCs w:val="16"/>
              </w:rPr>
              <w:t>wrt</w:t>
            </w:r>
            <w:proofErr w:type="spellEnd"/>
            <w:r w:rsidRPr="008570EC">
              <w:rPr>
                <w:b/>
                <w:spacing w:val="-1"/>
                <w:w w:val="120"/>
                <w:sz w:val="16"/>
                <w:szCs w:val="16"/>
              </w:rPr>
              <w:t xml:space="preserve"> </w:t>
            </w:r>
            <w:r w:rsidRPr="008570EC">
              <w:rPr>
                <w:b/>
                <w:w w:val="120"/>
                <w:sz w:val="16"/>
                <w:szCs w:val="16"/>
              </w:rPr>
              <w:t>2007</w:t>
            </w:r>
          </w:p>
        </w:tc>
        <w:tc>
          <w:tcPr>
            <w:tcW w:w="853" w:type="dxa"/>
            <w:tcBorders>
              <w:bottom w:val="single" w:sz="2" w:space="0" w:color="000000"/>
            </w:tcBorders>
          </w:tcPr>
          <w:p w14:paraId="17D5AA62" w14:textId="77777777" w:rsidR="00E57D13" w:rsidRPr="008570EC" w:rsidRDefault="000C7E64" w:rsidP="008570EC">
            <w:pPr>
              <w:pStyle w:val="TableParagraph"/>
              <w:spacing w:before="73"/>
              <w:ind w:right="63"/>
              <w:jc w:val="center"/>
              <w:rPr>
                <w:b/>
                <w:sz w:val="16"/>
                <w:szCs w:val="16"/>
              </w:rPr>
            </w:pPr>
            <w:r w:rsidRPr="008570EC">
              <w:rPr>
                <w:w w:val="120"/>
                <w:sz w:val="16"/>
                <w:szCs w:val="16"/>
              </w:rPr>
              <w:t xml:space="preserve">∆ </w:t>
            </w:r>
            <w:proofErr w:type="spellStart"/>
            <w:r w:rsidRPr="008570EC">
              <w:rPr>
                <w:b/>
                <w:w w:val="120"/>
                <w:sz w:val="16"/>
                <w:szCs w:val="16"/>
              </w:rPr>
              <w:t>wrt</w:t>
            </w:r>
            <w:proofErr w:type="spellEnd"/>
            <w:r w:rsidRPr="008570EC">
              <w:rPr>
                <w:b/>
                <w:spacing w:val="-1"/>
                <w:w w:val="120"/>
                <w:sz w:val="16"/>
                <w:szCs w:val="16"/>
              </w:rPr>
              <w:t xml:space="preserve"> </w:t>
            </w:r>
            <w:r w:rsidRPr="008570EC">
              <w:rPr>
                <w:b/>
                <w:w w:val="120"/>
                <w:sz w:val="16"/>
                <w:szCs w:val="16"/>
              </w:rPr>
              <w:t>2007</w:t>
            </w:r>
          </w:p>
        </w:tc>
        <w:tc>
          <w:tcPr>
            <w:tcW w:w="600" w:type="dxa"/>
            <w:tcBorders>
              <w:bottom w:val="single" w:sz="2" w:space="0" w:color="000000"/>
            </w:tcBorders>
          </w:tcPr>
          <w:p w14:paraId="7AF61D35" w14:textId="77777777" w:rsidR="00E57D13" w:rsidRPr="008570EC" w:rsidRDefault="000C7E64" w:rsidP="008570EC">
            <w:pPr>
              <w:pStyle w:val="TableParagraph"/>
              <w:spacing w:before="73"/>
              <w:ind w:right="61"/>
              <w:jc w:val="center"/>
              <w:rPr>
                <w:b/>
                <w:sz w:val="16"/>
                <w:szCs w:val="16"/>
              </w:rPr>
            </w:pPr>
            <w:r w:rsidRPr="008570EC">
              <w:rPr>
                <w:b/>
                <w:w w:val="125"/>
                <w:sz w:val="16"/>
                <w:szCs w:val="16"/>
              </w:rPr>
              <w:t>#</w:t>
            </w:r>
            <w:r w:rsidRPr="008570EC">
              <w:rPr>
                <w:b/>
                <w:spacing w:val="-5"/>
                <w:w w:val="125"/>
                <w:sz w:val="16"/>
                <w:szCs w:val="16"/>
              </w:rPr>
              <w:t xml:space="preserve"> </w:t>
            </w:r>
            <w:proofErr w:type="gramStart"/>
            <w:r w:rsidRPr="008570EC">
              <w:rPr>
                <w:b/>
                <w:w w:val="125"/>
                <w:sz w:val="16"/>
                <w:szCs w:val="16"/>
              </w:rPr>
              <w:t>poor</w:t>
            </w:r>
            <w:proofErr w:type="gramEnd"/>
          </w:p>
        </w:tc>
        <w:tc>
          <w:tcPr>
            <w:tcW w:w="866" w:type="dxa"/>
            <w:tcBorders>
              <w:bottom w:val="single" w:sz="2" w:space="0" w:color="000000"/>
            </w:tcBorders>
          </w:tcPr>
          <w:p w14:paraId="4ECB6F84" w14:textId="77777777" w:rsidR="00E57D13" w:rsidRPr="008570EC" w:rsidRDefault="000C7E64" w:rsidP="008570EC">
            <w:pPr>
              <w:pStyle w:val="TableParagraph"/>
              <w:spacing w:before="73"/>
              <w:ind w:right="75"/>
              <w:jc w:val="center"/>
              <w:rPr>
                <w:b/>
                <w:sz w:val="16"/>
                <w:szCs w:val="16"/>
              </w:rPr>
            </w:pPr>
            <w:r w:rsidRPr="008570EC">
              <w:rPr>
                <w:w w:val="120"/>
                <w:sz w:val="16"/>
                <w:szCs w:val="16"/>
              </w:rPr>
              <w:t xml:space="preserve">∆ </w:t>
            </w:r>
            <w:proofErr w:type="spellStart"/>
            <w:r w:rsidRPr="008570EC">
              <w:rPr>
                <w:b/>
                <w:w w:val="120"/>
                <w:sz w:val="16"/>
                <w:szCs w:val="16"/>
              </w:rPr>
              <w:t>wrt</w:t>
            </w:r>
            <w:proofErr w:type="spellEnd"/>
            <w:r w:rsidRPr="008570EC">
              <w:rPr>
                <w:b/>
                <w:spacing w:val="-1"/>
                <w:w w:val="120"/>
                <w:sz w:val="16"/>
                <w:szCs w:val="16"/>
              </w:rPr>
              <w:t xml:space="preserve"> </w:t>
            </w:r>
            <w:r w:rsidRPr="008570EC">
              <w:rPr>
                <w:b/>
                <w:w w:val="120"/>
                <w:sz w:val="16"/>
                <w:szCs w:val="16"/>
              </w:rPr>
              <w:t>2007</w:t>
            </w:r>
          </w:p>
        </w:tc>
        <w:tc>
          <w:tcPr>
            <w:tcW w:w="838" w:type="dxa"/>
            <w:tcBorders>
              <w:bottom w:val="single" w:sz="2" w:space="0" w:color="000000"/>
            </w:tcBorders>
          </w:tcPr>
          <w:p w14:paraId="6D81FF21" w14:textId="77777777" w:rsidR="00E57D13" w:rsidRPr="008570EC" w:rsidRDefault="000C7E64" w:rsidP="008570EC">
            <w:pPr>
              <w:pStyle w:val="TableParagraph"/>
              <w:spacing w:before="73"/>
              <w:ind w:right="62"/>
              <w:jc w:val="center"/>
              <w:rPr>
                <w:b/>
                <w:sz w:val="16"/>
                <w:szCs w:val="16"/>
              </w:rPr>
            </w:pPr>
            <w:r w:rsidRPr="008570EC">
              <w:rPr>
                <w:w w:val="120"/>
                <w:sz w:val="16"/>
                <w:szCs w:val="16"/>
              </w:rPr>
              <w:t xml:space="preserve">∆ </w:t>
            </w:r>
            <w:proofErr w:type="spellStart"/>
            <w:r w:rsidRPr="008570EC">
              <w:rPr>
                <w:b/>
                <w:w w:val="120"/>
                <w:sz w:val="16"/>
                <w:szCs w:val="16"/>
              </w:rPr>
              <w:t>wrt</w:t>
            </w:r>
            <w:proofErr w:type="spellEnd"/>
            <w:r w:rsidRPr="008570EC">
              <w:rPr>
                <w:b/>
                <w:spacing w:val="-1"/>
                <w:w w:val="120"/>
                <w:sz w:val="16"/>
                <w:szCs w:val="16"/>
              </w:rPr>
              <w:t xml:space="preserve"> </w:t>
            </w:r>
            <w:r w:rsidRPr="008570EC">
              <w:rPr>
                <w:b/>
                <w:w w:val="120"/>
                <w:sz w:val="16"/>
                <w:szCs w:val="16"/>
              </w:rPr>
              <w:t>2007</w:t>
            </w:r>
          </w:p>
        </w:tc>
        <w:tc>
          <w:tcPr>
            <w:tcW w:w="600" w:type="dxa"/>
            <w:tcBorders>
              <w:bottom w:val="single" w:sz="2" w:space="0" w:color="000000"/>
            </w:tcBorders>
          </w:tcPr>
          <w:p w14:paraId="2F258F93" w14:textId="77777777" w:rsidR="00E57D13" w:rsidRPr="008570EC" w:rsidRDefault="000C7E64" w:rsidP="008570EC">
            <w:pPr>
              <w:pStyle w:val="TableParagraph"/>
              <w:spacing w:before="73"/>
              <w:ind w:right="60"/>
              <w:jc w:val="center"/>
              <w:rPr>
                <w:b/>
                <w:sz w:val="16"/>
                <w:szCs w:val="16"/>
              </w:rPr>
            </w:pPr>
            <w:r w:rsidRPr="008570EC">
              <w:rPr>
                <w:b/>
                <w:w w:val="125"/>
                <w:sz w:val="16"/>
                <w:szCs w:val="16"/>
              </w:rPr>
              <w:t>#</w:t>
            </w:r>
            <w:r w:rsidRPr="008570EC">
              <w:rPr>
                <w:b/>
                <w:spacing w:val="-5"/>
                <w:w w:val="125"/>
                <w:sz w:val="16"/>
                <w:szCs w:val="16"/>
              </w:rPr>
              <w:t xml:space="preserve"> </w:t>
            </w:r>
            <w:proofErr w:type="gramStart"/>
            <w:r w:rsidRPr="008570EC">
              <w:rPr>
                <w:b/>
                <w:w w:val="125"/>
                <w:sz w:val="16"/>
                <w:szCs w:val="16"/>
              </w:rPr>
              <w:t>poor</w:t>
            </w:r>
            <w:proofErr w:type="gramEnd"/>
          </w:p>
        </w:tc>
        <w:tc>
          <w:tcPr>
            <w:tcW w:w="900" w:type="dxa"/>
            <w:tcBorders>
              <w:bottom w:val="single" w:sz="2" w:space="0" w:color="000000"/>
            </w:tcBorders>
          </w:tcPr>
          <w:p w14:paraId="4F01B42C" w14:textId="77777777" w:rsidR="00E57D13" w:rsidRPr="008570EC" w:rsidRDefault="000C7E64" w:rsidP="008570EC">
            <w:pPr>
              <w:pStyle w:val="TableParagraph"/>
              <w:spacing w:before="73"/>
              <w:ind w:left="68"/>
              <w:jc w:val="center"/>
              <w:rPr>
                <w:b/>
                <w:sz w:val="16"/>
                <w:szCs w:val="16"/>
              </w:rPr>
            </w:pPr>
            <w:r w:rsidRPr="008570EC">
              <w:rPr>
                <w:w w:val="120"/>
                <w:sz w:val="16"/>
                <w:szCs w:val="16"/>
              </w:rPr>
              <w:t xml:space="preserve">∆ </w:t>
            </w:r>
            <w:proofErr w:type="spellStart"/>
            <w:r w:rsidRPr="008570EC">
              <w:rPr>
                <w:b/>
                <w:w w:val="120"/>
                <w:sz w:val="16"/>
                <w:szCs w:val="16"/>
              </w:rPr>
              <w:t>wrt</w:t>
            </w:r>
            <w:proofErr w:type="spellEnd"/>
            <w:r w:rsidRPr="008570EC">
              <w:rPr>
                <w:b/>
                <w:spacing w:val="-1"/>
                <w:w w:val="120"/>
                <w:sz w:val="16"/>
                <w:szCs w:val="16"/>
              </w:rPr>
              <w:t xml:space="preserve"> </w:t>
            </w:r>
            <w:r w:rsidRPr="008570EC">
              <w:rPr>
                <w:b/>
                <w:w w:val="120"/>
                <w:sz w:val="16"/>
                <w:szCs w:val="16"/>
              </w:rPr>
              <w:t>2007</w:t>
            </w:r>
          </w:p>
        </w:tc>
        <w:tc>
          <w:tcPr>
            <w:tcW w:w="803" w:type="dxa"/>
            <w:tcBorders>
              <w:bottom w:val="single" w:sz="2" w:space="0" w:color="000000"/>
            </w:tcBorders>
          </w:tcPr>
          <w:p w14:paraId="0F69D78D" w14:textId="77777777" w:rsidR="00E57D13" w:rsidRPr="008570EC" w:rsidRDefault="000C7E64" w:rsidP="008570EC">
            <w:pPr>
              <w:pStyle w:val="TableParagraph"/>
              <w:spacing w:before="73"/>
              <w:ind w:right="60"/>
              <w:jc w:val="center"/>
              <w:rPr>
                <w:b/>
                <w:sz w:val="16"/>
                <w:szCs w:val="16"/>
              </w:rPr>
            </w:pPr>
            <w:r w:rsidRPr="008570EC">
              <w:rPr>
                <w:w w:val="120"/>
                <w:sz w:val="16"/>
                <w:szCs w:val="16"/>
              </w:rPr>
              <w:t>∆</w:t>
            </w:r>
            <w:r w:rsidRPr="008570EC">
              <w:rPr>
                <w:spacing w:val="-2"/>
                <w:w w:val="120"/>
                <w:sz w:val="16"/>
                <w:szCs w:val="16"/>
              </w:rPr>
              <w:t xml:space="preserve"> </w:t>
            </w:r>
            <w:proofErr w:type="spellStart"/>
            <w:r w:rsidRPr="008570EC">
              <w:rPr>
                <w:b/>
                <w:w w:val="120"/>
                <w:sz w:val="16"/>
                <w:szCs w:val="16"/>
              </w:rPr>
              <w:t>wrt</w:t>
            </w:r>
            <w:proofErr w:type="spellEnd"/>
            <w:r w:rsidRPr="008570EC">
              <w:rPr>
                <w:b/>
                <w:spacing w:val="-2"/>
                <w:w w:val="120"/>
                <w:sz w:val="16"/>
                <w:szCs w:val="16"/>
              </w:rPr>
              <w:t xml:space="preserve"> </w:t>
            </w:r>
            <w:r w:rsidRPr="008570EC">
              <w:rPr>
                <w:b/>
                <w:w w:val="120"/>
                <w:sz w:val="16"/>
                <w:szCs w:val="16"/>
              </w:rPr>
              <w:t>2007</w:t>
            </w:r>
          </w:p>
        </w:tc>
      </w:tr>
      <w:tr w:rsidR="00E57D13" w:rsidRPr="008570EC" w14:paraId="38B204A9" w14:textId="77777777">
        <w:trPr>
          <w:trHeight w:val="242"/>
        </w:trPr>
        <w:tc>
          <w:tcPr>
            <w:tcW w:w="1590" w:type="dxa"/>
            <w:tcBorders>
              <w:top w:val="single" w:sz="2" w:space="0" w:color="000000"/>
            </w:tcBorders>
          </w:tcPr>
          <w:p w14:paraId="228ABA07" w14:textId="77777777" w:rsidR="00E57D13" w:rsidRPr="008570EC" w:rsidRDefault="000C7E64">
            <w:pPr>
              <w:pStyle w:val="TableParagraph"/>
              <w:spacing w:before="43"/>
              <w:ind w:left="65"/>
              <w:jc w:val="left"/>
              <w:rPr>
                <w:b/>
                <w:sz w:val="16"/>
                <w:szCs w:val="16"/>
              </w:rPr>
            </w:pPr>
            <w:r w:rsidRPr="008570EC">
              <w:rPr>
                <w:b/>
                <w:w w:val="110"/>
                <w:sz w:val="16"/>
                <w:szCs w:val="16"/>
              </w:rPr>
              <w:t>Piedmont/AostaValley</w:t>
            </w:r>
          </w:p>
        </w:tc>
        <w:tc>
          <w:tcPr>
            <w:tcW w:w="600" w:type="dxa"/>
            <w:tcBorders>
              <w:top w:val="single" w:sz="2" w:space="0" w:color="000000"/>
            </w:tcBorders>
          </w:tcPr>
          <w:p w14:paraId="3F0F7563" w14:textId="77777777" w:rsidR="00E57D13" w:rsidRPr="008570EC" w:rsidRDefault="000C7E64">
            <w:pPr>
              <w:pStyle w:val="TableParagraph"/>
              <w:spacing w:before="40"/>
              <w:ind w:right="62"/>
              <w:rPr>
                <w:sz w:val="16"/>
                <w:szCs w:val="16"/>
              </w:rPr>
            </w:pPr>
            <w:r w:rsidRPr="008570EC">
              <w:rPr>
                <w:sz w:val="16"/>
                <w:szCs w:val="16"/>
              </w:rPr>
              <w:t>41</w:t>
            </w:r>
          </w:p>
        </w:tc>
        <w:tc>
          <w:tcPr>
            <w:tcW w:w="851" w:type="dxa"/>
            <w:tcBorders>
              <w:top w:val="single" w:sz="2" w:space="0" w:color="000000"/>
            </w:tcBorders>
          </w:tcPr>
          <w:p w14:paraId="4F171E72" w14:textId="77777777" w:rsidR="00E57D13" w:rsidRPr="008570EC" w:rsidRDefault="000C7E64">
            <w:pPr>
              <w:pStyle w:val="TableParagraph"/>
              <w:spacing w:before="40"/>
              <w:ind w:right="62"/>
              <w:rPr>
                <w:sz w:val="16"/>
                <w:szCs w:val="16"/>
              </w:rPr>
            </w:pPr>
            <w:r w:rsidRPr="008570EC">
              <w:rPr>
                <w:sz w:val="16"/>
                <w:szCs w:val="16"/>
              </w:rPr>
              <w:t>-17</w:t>
            </w:r>
          </w:p>
        </w:tc>
        <w:tc>
          <w:tcPr>
            <w:tcW w:w="853" w:type="dxa"/>
            <w:tcBorders>
              <w:top w:val="single" w:sz="2" w:space="0" w:color="000000"/>
            </w:tcBorders>
          </w:tcPr>
          <w:p w14:paraId="44F7E031" w14:textId="77777777" w:rsidR="00E57D13" w:rsidRPr="008570EC" w:rsidRDefault="000C7E64">
            <w:pPr>
              <w:pStyle w:val="TableParagraph"/>
              <w:spacing w:before="40"/>
              <w:ind w:right="59"/>
              <w:rPr>
                <w:sz w:val="16"/>
                <w:szCs w:val="16"/>
              </w:rPr>
            </w:pPr>
            <w:r w:rsidRPr="008570EC">
              <w:rPr>
                <w:sz w:val="16"/>
                <w:szCs w:val="16"/>
              </w:rPr>
              <w:t>-16</w:t>
            </w:r>
          </w:p>
        </w:tc>
        <w:tc>
          <w:tcPr>
            <w:tcW w:w="600" w:type="dxa"/>
            <w:tcBorders>
              <w:top w:val="single" w:sz="2" w:space="0" w:color="000000"/>
            </w:tcBorders>
          </w:tcPr>
          <w:p w14:paraId="74609D67" w14:textId="77777777" w:rsidR="00E57D13" w:rsidRPr="008570EC" w:rsidRDefault="000C7E64">
            <w:pPr>
              <w:pStyle w:val="TableParagraph"/>
              <w:spacing w:before="40"/>
              <w:ind w:right="61"/>
              <w:rPr>
                <w:sz w:val="16"/>
                <w:szCs w:val="16"/>
              </w:rPr>
            </w:pPr>
            <w:r w:rsidRPr="008570EC">
              <w:rPr>
                <w:sz w:val="16"/>
                <w:szCs w:val="16"/>
              </w:rPr>
              <w:t>102</w:t>
            </w:r>
          </w:p>
        </w:tc>
        <w:tc>
          <w:tcPr>
            <w:tcW w:w="866" w:type="dxa"/>
            <w:tcBorders>
              <w:top w:val="single" w:sz="2" w:space="0" w:color="000000"/>
            </w:tcBorders>
          </w:tcPr>
          <w:p w14:paraId="39835DF2" w14:textId="77777777" w:rsidR="00E57D13" w:rsidRPr="008570EC" w:rsidRDefault="000C7E64">
            <w:pPr>
              <w:pStyle w:val="TableParagraph"/>
              <w:spacing w:before="40"/>
              <w:ind w:right="76"/>
              <w:rPr>
                <w:sz w:val="16"/>
                <w:szCs w:val="16"/>
              </w:rPr>
            </w:pPr>
            <w:r w:rsidRPr="008570EC">
              <w:rPr>
                <w:sz w:val="16"/>
                <w:szCs w:val="16"/>
              </w:rPr>
              <w:t>-73</w:t>
            </w:r>
          </w:p>
        </w:tc>
        <w:tc>
          <w:tcPr>
            <w:tcW w:w="838" w:type="dxa"/>
            <w:tcBorders>
              <w:top w:val="single" w:sz="2" w:space="0" w:color="000000"/>
            </w:tcBorders>
          </w:tcPr>
          <w:p w14:paraId="7FB7EB8C" w14:textId="77777777" w:rsidR="00E57D13" w:rsidRPr="008570EC" w:rsidRDefault="000C7E64">
            <w:pPr>
              <w:pStyle w:val="TableParagraph"/>
              <w:spacing w:before="40"/>
              <w:ind w:right="58"/>
              <w:rPr>
                <w:sz w:val="16"/>
                <w:szCs w:val="16"/>
              </w:rPr>
            </w:pPr>
            <w:r w:rsidRPr="008570EC">
              <w:rPr>
                <w:sz w:val="16"/>
                <w:szCs w:val="16"/>
              </w:rPr>
              <w:t>-86</w:t>
            </w:r>
          </w:p>
        </w:tc>
        <w:tc>
          <w:tcPr>
            <w:tcW w:w="600" w:type="dxa"/>
            <w:tcBorders>
              <w:top w:val="single" w:sz="2" w:space="0" w:color="000000"/>
            </w:tcBorders>
          </w:tcPr>
          <w:p w14:paraId="4DD44382" w14:textId="77777777" w:rsidR="00E57D13" w:rsidRPr="008570EC" w:rsidRDefault="000C7E64">
            <w:pPr>
              <w:pStyle w:val="TableParagraph"/>
              <w:spacing w:before="40"/>
              <w:ind w:right="60"/>
              <w:rPr>
                <w:sz w:val="16"/>
                <w:szCs w:val="16"/>
              </w:rPr>
            </w:pPr>
            <w:r w:rsidRPr="008570EC">
              <w:rPr>
                <w:sz w:val="16"/>
                <w:szCs w:val="16"/>
              </w:rPr>
              <w:t>100</w:t>
            </w:r>
          </w:p>
        </w:tc>
        <w:tc>
          <w:tcPr>
            <w:tcW w:w="900" w:type="dxa"/>
            <w:tcBorders>
              <w:top w:val="single" w:sz="2" w:space="0" w:color="000000"/>
            </w:tcBorders>
          </w:tcPr>
          <w:p w14:paraId="632EB08F" w14:textId="77777777" w:rsidR="00E57D13" w:rsidRPr="008570EC" w:rsidRDefault="000C7E64">
            <w:pPr>
              <w:pStyle w:val="TableParagraph"/>
              <w:spacing w:before="40"/>
              <w:ind w:right="108"/>
              <w:rPr>
                <w:sz w:val="16"/>
                <w:szCs w:val="16"/>
              </w:rPr>
            </w:pPr>
            <w:r w:rsidRPr="008570EC">
              <w:rPr>
                <w:w w:val="98"/>
                <w:sz w:val="16"/>
                <w:szCs w:val="16"/>
              </w:rPr>
              <w:t>7</w:t>
            </w:r>
          </w:p>
        </w:tc>
        <w:tc>
          <w:tcPr>
            <w:tcW w:w="803" w:type="dxa"/>
            <w:tcBorders>
              <w:top w:val="single" w:sz="2" w:space="0" w:color="000000"/>
            </w:tcBorders>
          </w:tcPr>
          <w:p w14:paraId="11385217" w14:textId="77777777" w:rsidR="00E57D13" w:rsidRPr="008570EC" w:rsidRDefault="000C7E64">
            <w:pPr>
              <w:pStyle w:val="TableParagraph"/>
              <w:spacing w:before="40"/>
              <w:ind w:right="60"/>
              <w:rPr>
                <w:sz w:val="16"/>
                <w:szCs w:val="16"/>
              </w:rPr>
            </w:pPr>
            <w:r w:rsidRPr="008570EC">
              <w:rPr>
                <w:sz w:val="16"/>
                <w:szCs w:val="16"/>
              </w:rPr>
              <w:t>13</w:t>
            </w:r>
          </w:p>
        </w:tc>
      </w:tr>
      <w:tr w:rsidR="00E57D13" w:rsidRPr="008570EC" w14:paraId="2DFE343B" w14:textId="77777777">
        <w:trPr>
          <w:trHeight w:val="236"/>
        </w:trPr>
        <w:tc>
          <w:tcPr>
            <w:tcW w:w="1590" w:type="dxa"/>
          </w:tcPr>
          <w:p w14:paraId="2069AC1A" w14:textId="77777777" w:rsidR="00E57D13" w:rsidRPr="008570EC" w:rsidRDefault="000C7E64">
            <w:pPr>
              <w:pStyle w:val="TableParagraph"/>
              <w:spacing w:before="36"/>
              <w:ind w:left="65"/>
              <w:jc w:val="left"/>
              <w:rPr>
                <w:b/>
                <w:sz w:val="16"/>
                <w:szCs w:val="16"/>
              </w:rPr>
            </w:pPr>
            <w:r w:rsidRPr="008570EC">
              <w:rPr>
                <w:b/>
                <w:w w:val="105"/>
                <w:sz w:val="16"/>
                <w:szCs w:val="16"/>
              </w:rPr>
              <w:t>Lombardy</w:t>
            </w:r>
          </w:p>
        </w:tc>
        <w:tc>
          <w:tcPr>
            <w:tcW w:w="600" w:type="dxa"/>
          </w:tcPr>
          <w:p w14:paraId="10FC19B8" w14:textId="77777777" w:rsidR="00E57D13" w:rsidRPr="008570EC" w:rsidRDefault="000C7E64">
            <w:pPr>
              <w:pStyle w:val="TableParagraph"/>
              <w:spacing w:before="34"/>
              <w:ind w:right="62"/>
              <w:rPr>
                <w:sz w:val="16"/>
                <w:szCs w:val="16"/>
              </w:rPr>
            </w:pPr>
            <w:r w:rsidRPr="008570EC">
              <w:rPr>
                <w:sz w:val="16"/>
                <w:szCs w:val="16"/>
              </w:rPr>
              <w:t>105</w:t>
            </w:r>
          </w:p>
        </w:tc>
        <w:tc>
          <w:tcPr>
            <w:tcW w:w="851" w:type="dxa"/>
          </w:tcPr>
          <w:p w14:paraId="32736B21" w14:textId="77777777" w:rsidR="00E57D13" w:rsidRPr="008570EC" w:rsidRDefault="000C7E64">
            <w:pPr>
              <w:pStyle w:val="TableParagraph"/>
              <w:spacing w:before="34"/>
              <w:ind w:right="62"/>
              <w:rPr>
                <w:sz w:val="16"/>
                <w:szCs w:val="16"/>
              </w:rPr>
            </w:pPr>
            <w:r w:rsidRPr="008570EC">
              <w:rPr>
                <w:sz w:val="16"/>
                <w:szCs w:val="16"/>
              </w:rPr>
              <w:t>-12</w:t>
            </w:r>
          </w:p>
        </w:tc>
        <w:tc>
          <w:tcPr>
            <w:tcW w:w="853" w:type="dxa"/>
          </w:tcPr>
          <w:p w14:paraId="10E1AF2D" w14:textId="77777777" w:rsidR="00E57D13" w:rsidRPr="008570EC" w:rsidRDefault="000C7E64">
            <w:pPr>
              <w:pStyle w:val="TableParagraph"/>
              <w:spacing w:before="34"/>
              <w:ind w:right="59"/>
              <w:rPr>
                <w:sz w:val="16"/>
                <w:szCs w:val="16"/>
              </w:rPr>
            </w:pPr>
            <w:r w:rsidRPr="008570EC">
              <w:rPr>
                <w:sz w:val="16"/>
                <w:szCs w:val="16"/>
              </w:rPr>
              <w:t>-12</w:t>
            </w:r>
          </w:p>
        </w:tc>
        <w:tc>
          <w:tcPr>
            <w:tcW w:w="600" w:type="dxa"/>
          </w:tcPr>
          <w:p w14:paraId="3D0A1130" w14:textId="77777777" w:rsidR="00E57D13" w:rsidRPr="008570EC" w:rsidRDefault="000C7E64">
            <w:pPr>
              <w:pStyle w:val="TableParagraph"/>
              <w:spacing w:before="34"/>
              <w:ind w:right="61"/>
              <w:rPr>
                <w:sz w:val="16"/>
                <w:szCs w:val="16"/>
              </w:rPr>
            </w:pPr>
            <w:r w:rsidRPr="008570EC">
              <w:rPr>
                <w:sz w:val="16"/>
                <w:szCs w:val="16"/>
              </w:rPr>
              <w:t>113</w:t>
            </w:r>
          </w:p>
        </w:tc>
        <w:tc>
          <w:tcPr>
            <w:tcW w:w="866" w:type="dxa"/>
          </w:tcPr>
          <w:p w14:paraId="46422EFC" w14:textId="77777777" w:rsidR="00E57D13" w:rsidRPr="008570EC" w:rsidRDefault="000C7E64">
            <w:pPr>
              <w:pStyle w:val="TableParagraph"/>
              <w:spacing w:before="34"/>
              <w:ind w:right="76"/>
              <w:rPr>
                <w:sz w:val="16"/>
                <w:szCs w:val="16"/>
              </w:rPr>
            </w:pPr>
            <w:r w:rsidRPr="008570EC">
              <w:rPr>
                <w:sz w:val="16"/>
                <w:szCs w:val="16"/>
              </w:rPr>
              <w:t>-60</w:t>
            </w:r>
          </w:p>
        </w:tc>
        <w:tc>
          <w:tcPr>
            <w:tcW w:w="838" w:type="dxa"/>
          </w:tcPr>
          <w:p w14:paraId="74115D80" w14:textId="77777777" w:rsidR="00E57D13" w:rsidRPr="008570EC" w:rsidRDefault="000C7E64">
            <w:pPr>
              <w:pStyle w:val="TableParagraph"/>
              <w:spacing w:before="34"/>
              <w:ind w:right="58"/>
              <w:rPr>
                <w:sz w:val="16"/>
                <w:szCs w:val="16"/>
              </w:rPr>
            </w:pPr>
            <w:r w:rsidRPr="008570EC">
              <w:rPr>
                <w:sz w:val="16"/>
                <w:szCs w:val="16"/>
              </w:rPr>
              <w:t>-84</w:t>
            </w:r>
          </w:p>
        </w:tc>
        <w:tc>
          <w:tcPr>
            <w:tcW w:w="600" w:type="dxa"/>
          </w:tcPr>
          <w:p w14:paraId="593CDD2D" w14:textId="77777777" w:rsidR="00E57D13" w:rsidRPr="008570EC" w:rsidRDefault="000C7E64">
            <w:pPr>
              <w:pStyle w:val="TableParagraph"/>
              <w:spacing w:before="34"/>
              <w:ind w:right="60"/>
              <w:rPr>
                <w:sz w:val="16"/>
                <w:szCs w:val="16"/>
              </w:rPr>
            </w:pPr>
            <w:r w:rsidRPr="008570EC">
              <w:rPr>
                <w:sz w:val="16"/>
                <w:szCs w:val="16"/>
              </w:rPr>
              <w:t>113</w:t>
            </w:r>
          </w:p>
        </w:tc>
        <w:tc>
          <w:tcPr>
            <w:tcW w:w="900" w:type="dxa"/>
          </w:tcPr>
          <w:p w14:paraId="0EFDF3EC" w14:textId="77777777" w:rsidR="00E57D13" w:rsidRPr="008570EC" w:rsidRDefault="000C7E64">
            <w:pPr>
              <w:pStyle w:val="TableParagraph"/>
              <w:spacing w:before="34"/>
              <w:ind w:right="108"/>
              <w:rPr>
                <w:sz w:val="16"/>
                <w:szCs w:val="16"/>
              </w:rPr>
            </w:pPr>
            <w:r w:rsidRPr="008570EC">
              <w:rPr>
                <w:sz w:val="16"/>
                <w:szCs w:val="16"/>
              </w:rPr>
              <w:t>22</w:t>
            </w:r>
          </w:p>
        </w:tc>
        <w:tc>
          <w:tcPr>
            <w:tcW w:w="803" w:type="dxa"/>
          </w:tcPr>
          <w:p w14:paraId="3F835FC7" w14:textId="77777777" w:rsidR="00E57D13" w:rsidRPr="008570EC" w:rsidRDefault="000C7E64">
            <w:pPr>
              <w:pStyle w:val="TableParagraph"/>
              <w:spacing w:before="34"/>
              <w:ind w:right="60"/>
              <w:rPr>
                <w:sz w:val="16"/>
                <w:szCs w:val="16"/>
              </w:rPr>
            </w:pPr>
            <w:r w:rsidRPr="008570EC">
              <w:rPr>
                <w:sz w:val="16"/>
                <w:szCs w:val="16"/>
              </w:rPr>
              <w:t>35</w:t>
            </w:r>
          </w:p>
        </w:tc>
      </w:tr>
      <w:tr w:rsidR="00E57D13" w:rsidRPr="008570EC" w14:paraId="1414214B" w14:textId="77777777">
        <w:trPr>
          <w:trHeight w:val="236"/>
        </w:trPr>
        <w:tc>
          <w:tcPr>
            <w:tcW w:w="1590" w:type="dxa"/>
          </w:tcPr>
          <w:p w14:paraId="0C26743C" w14:textId="77777777" w:rsidR="00E57D13" w:rsidRPr="008570EC" w:rsidRDefault="000C7E64">
            <w:pPr>
              <w:pStyle w:val="TableParagraph"/>
              <w:spacing w:before="36"/>
              <w:ind w:left="65"/>
              <w:jc w:val="left"/>
              <w:rPr>
                <w:b/>
                <w:sz w:val="16"/>
                <w:szCs w:val="16"/>
              </w:rPr>
            </w:pPr>
            <w:r w:rsidRPr="008570EC">
              <w:rPr>
                <w:b/>
                <w:w w:val="105"/>
                <w:sz w:val="16"/>
                <w:szCs w:val="16"/>
              </w:rPr>
              <w:t>Trentino</w:t>
            </w:r>
            <w:r w:rsidRPr="008570EC">
              <w:rPr>
                <w:b/>
                <w:spacing w:val="13"/>
                <w:w w:val="105"/>
                <w:sz w:val="16"/>
                <w:szCs w:val="16"/>
              </w:rPr>
              <w:t xml:space="preserve"> </w:t>
            </w:r>
            <w:r w:rsidRPr="008570EC">
              <w:rPr>
                <w:b/>
                <w:w w:val="105"/>
                <w:sz w:val="16"/>
                <w:szCs w:val="16"/>
              </w:rPr>
              <w:t>Alto-Adige</w:t>
            </w:r>
          </w:p>
        </w:tc>
        <w:tc>
          <w:tcPr>
            <w:tcW w:w="600" w:type="dxa"/>
          </w:tcPr>
          <w:p w14:paraId="3A45C923" w14:textId="77777777" w:rsidR="00E57D13" w:rsidRPr="008570EC" w:rsidRDefault="000C7E64">
            <w:pPr>
              <w:pStyle w:val="TableParagraph"/>
              <w:spacing w:before="34"/>
              <w:ind w:right="62"/>
              <w:rPr>
                <w:sz w:val="16"/>
                <w:szCs w:val="16"/>
              </w:rPr>
            </w:pPr>
            <w:r w:rsidRPr="008570EC">
              <w:rPr>
                <w:w w:val="98"/>
                <w:sz w:val="16"/>
                <w:szCs w:val="16"/>
              </w:rPr>
              <w:t>9</w:t>
            </w:r>
          </w:p>
        </w:tc>
        <w:tc>
          <w:tcPr>
            <w:tcW w:w="851" w:type="dxa"/>
          </w:tcPr>
          <w:p w14:paraId="2242050E" w14:textId="77777777" w:rsidR="00E57D13" w:rsidRPr="008570EC" w:rsidRDefault="000C7E64">
            <w:pPr>
              <w:pStyle w:val="TableParagraph"/>
              <w:spacing w:before="34"/>
              <w:ind w:right="62"/>
              <w:rPr>
                <w:sz w:val="16"/>
                <w:szCs w:val="16"/>
              </w:rPr>
            </w:pPr>
            <w:r w:rsidRPr="008570EC">
              <w:rPr>
                <w:sz w:val="16"/>
                <w:szCs w:val="16"/>
              </w:rPr>
              <w:t>-1</w:t>
            </w:r>
          </w:p>
        </w:tc>
        <w:tc>
          <w:tcPr>
            <w:tcW w:w="853" w:type="dxa"/>
          </w:tcPr>
          <w:p w14:paraId="59C8AC8C" w14:textId="77777777" w:rsidR="00E57D13" w:rsidRPr="008570EC" w:rsidRDefault="000C7E64">
            <w:pPr>
              <w:pStyle w:val="TableParagraph"/>
              <w:spacing w:before="34"/>
              <w:ind w:right="59"/>
              <w:rPr>
                <w:sz w:val="16"/>
                <w:szCs w:val="16"/>
              </w:rPr>
            </w:pPr>
            <w:r w:rsidRPr="008570EC">
              <w:rPr>
                <w:sz w:val="16"/>
                <w:szCs w:val="16"/>
              </w:rPr>
              <w:t>-2</w:t>
            </w:r>
          </w:p>
        </w:tc>
        <w:tc>
          <w:tcPr>
            <w:tcW w:w="600" w:type="dxa"/>
          </w:tcPr>
          <w:p w14:paraId="02905520" w14:textId="77777777" w:rsidR="00E57D13" w:rsidRPr="008570EC" w:rsidRDefault="000C7E64">
            <w:pPr>
              <w:pStyle w:val="TableParagraph"/>
              <w:spacing w:before="34"/>
              <w:ind w:right="61"/>
              <w:rPr>
                <w:sz w:val="16"/>
                <w:szCs w:val="16"/>
              </w:rPr>
            </w:pPr>
            <w:r w:rsidRPr="008570EC">
              <w:rPr>
                <w:sz w:val="16"/>
                <w:szCs w:val="16"/>
              </w:rPr>
              <w:t>17</w:t>
            </w:r>
          </w:p>
        </w:tc>
        <w:tc>
          <w:tcPr>
            <w:tcW w:w="866" w:type="dxa"/>
          </w:tcPr>
          <w:p w14:paraId="761E4D11" w14:textId="77777777" w:rsidR="00E57D13" w:rsidRPr="008570EC" w:rsidRDefault="000C7E64">
            <w:pPr>
              <w:pStyle w:val="TableParagraph"/>
              <w:spacing w:before="34"/>
              <w:ind w:right="75"/>
              <w:rPr>
                <w:sz w:val="16"/>
                <w:szCs w:val="16"/>
              </w:rPr>
            </w:pPr>
            <w:r w:rsidRPr="008570EC">
              <w:rPr>
                <w:sz w:val="16"/>
                <w:szCs w:val="16"/>
              </w:rPr>
              <w:t>-13</w:t>
            </w:r>
          </w:p>
        </w:tc>
        <w:tc>
          <w:tcPr>
            <w:tcW w:w="838" w:type="dxa"/>
          </w:tcPr>
          <w:p w14:paraId="037F77F9" w14:textId="77777777" w:rsidR="00E57D13" w:rsidRPr="008570EC" w:rsidRDefault="000C7E64">
            <w:pPr>
              <w:pStyle w:val="TableParagraph"/>
              <w:spacing w:before="34"/>
              <w:ind w:right="58"/>
              <w:rPr>
                <w:sz w:val="16"/>
                <w:szCs w:val="16"/>
              </w:rPr>
            </w:pPr>
            <w:r w:rsidRPr="008570EC">
              <w:rPr>
                <w:sz w:val="16"/>
                <w:szCs w:val="16"/>
              </w:rPr>
              <w:t>-16</w:t>
            </w:r>
          </w:p>
        </w:tc>
        <w:tc>
          <w:tcPr>
            <w:tcW w:w="600" w:type="dxa"/>
          </w:tcPr>
          <w:p w14:paraId="4C2A3A23" w14:textId="77777777" w:rsidR="00E57D13" w:rsidRPr="008570EC" w:rsidRDefault="000C7E64">
            <w:pPr>
              <w:pStyle w:val="TableParagraph"/>
              <w:spacing w:before="34"/>
              <w:ind w:right="60"/>
              <w:rPr>
                <w:sz w:val="16"/>
                <w:szCs w:val="16"/>
              </w:rPr>
            </w:pPr>
            <w:r w:rsidRPr="008570EC">
              <w:rPr>
                <w:w w:val="98"/>
                <w:sz w:val="16"/>
                <w:szCs w:val="16"/>
              </w:rPr>
              <w:t>9</w:t>
            </w:r>
          </w:p>
        </w:tc>
        <w:tc>
          <w:tcPr>
            <w:tcW w:w="900" w:type="dxa"/>
          </w:tcPr>
          <w:p w14:paraId="0B0530C7" w14:textId="77777777" w:rsidR="00E57D13" w:rsidRPr="008570EC" w:rsidRDefault="000C7E64">
            <w:pPr>
              <w:pStyle w:val="TableParagraph"/>
              <w:spacing w:before="34"/>
              <w:ind w:right="108"/>
              <w:rPr>
                <w:sz w:val="16"/>
                <w:szCs w:val="16"/>
              </w:rPr>
            </w:pPr>
            <w:r w:rsidRPr="008570EC">
              <w:rPr>
                <w:sz w:val="16"/>
                <w:szCs w:val="16"/>
              </w:rPr>
              <w:t>0.8</w:t>
            </w:r>
          </w:p>
        </w:tc>
        <w:tc>
          <w:tcPr>
            <w:tcW w:w="803" w:type="dxa"/>
          </w:tcPr>
          <w:p w14:paraId="612CF086" w14:textId="77777777" w:rsidR="00E57D13" w:rsidRPr="008570EC" w:rsidRDefault="000C7E64">
            <w:pPr>
              <w:pStyle w:val="TableParagraph"/>
              <w:spacing w:before="34"/>
              <w:ind w:right="60"/>
              <w:rPr>
                <w:sz w:val="16"/>
                <w:szCs w:val="16"/>
              </w:rPr>
            </w:pPr>
            <w:r w:rsidRPr="008570EC">
              <w:rPr>
                <w:w w:val="98"/>
                <w:sz w:val="16"/>
                <w:szCs w:val="16"/>
              </w:rPr>
              <w:t>2</w:t>
            </w:r>
          </w:p>
        </w:tc>
      </w:tr>
      <w:tr w:rsidR="00E57D13" w:rsidRPr="008570EC" w14:paraId="453ECC76" w14:textId="77777777">
        <w:trPr>
          <w:trHeight w:val="236"/>
        </w:trPr>
        <w:tc>
          <w:tcPr>
            <w:tcW w:w="1590" w:type="dxa"/>
          </w:tcPr>
          <w:p w14:paraId="634E0134" w14:textId="77777777" w:rsidR="00E57D13" w:rsidRPr="008570EC" w:rsidRDefault="000C7E64">
            <w:pPr>
              <w:pStyle w:val="TableParagraph"/>
              <w:spacing w:before="36"/>
              <w:ind w:left="65"/>
              <w:jc w:val="left"/>
              <w:rPr>
                <w:b/>
                <w:sz w:val="16"/>
                <w:szCs w:val="16"/>
              </w:rPr>
            </w:pPr>
            <w:r w:rsidRPr="008570EC">
              <w:rPr>
                <w:b/>
                <w:w w:val="105"/>
                <w:sz w:val="16"/>
                <w:szCs w:val="16"/>
              </w:rPr>
              <w:t>Veneto</w:t>
            </w:r>
          </w:p>
        </w:tc>
        <w:tc>
          <w:tcPr>
            <w:tcW w:w="600" w:type="dxa"/>
          </w:tcPr>
          <w:p w14:paraId="42910241" w14:textId="77777777" w:rsidR="00E57D13" w:rsidRPr="008570EC" w:rsidRDefault="000C7E64">
            <w:pPr>
              <w:pStyle w:val="TableParagraph"/>
              <w:spacing w:before="34"/>
              <w:ind w:right="62"/>
              <w:rPr>
                <w:sz w:val="16"/>
                <w:szCs w:val="16"/>
              </w:rPr>
            </w:pPr>
            <w:r w:rsidRPr="008570EC">
              <w:rPr>
                <w:sz w:val="16"/>
                <w:szCs w:val="16"/>
              </w:rPr>
              <w:t>40</w:t>
            </w:r>
          </w:p>
        </w:tc>
        <w:tc>
          <w:tcPr>
            <w:tcW w:w="851" w:type="dxa"/>
          </w:tcPr>
          <w:p w14:paraId="501053B3" w14:textId="77777777" w:rsidR="00E57D13" w:rsidRPr="008570EC" w:rsidRDefault="000C7E64">
            <w:pPr>
              <w:pStyle w:val="TableParagraph"/>
              <w:spacing w:before="34"/>
              <w:ind w:right="62"/>
              <w:rPr>
                <w:sz w:val="16"/>
                <w:szCs w:val="16"/>
              </w:rPr>
            </w:pPr>
            <w:r w:rsidRPr="008570EC">
              <w:rPr>
                <w:sz w:val="16"/>
                <w:szCs w:val="16"/>
              </w:rPr>
              <w:t>-5</w:t>
            </w:r>
          </w:p>
        </w:tc>
        <w:tc>
          <w:tcPr>
            <w:tcW w:w="853" w:type="dxa"/>
          </w:tcPr>
          <w:p w14:paraId="1D67DCEF" w14:textId="77777777" w:rsidR="00E57D13" w:rsidRPr="008570EC" w:rsidRDefault="000C7E64">
            <w:pPr>
              <w:pStyle w:val="TableParagraph"/>
              <w:spacing w:before="34"/>
              <w:ind w:right="59"/>
              <w:rPr>
                <w:sz w:val="16"/>
                <w:szCs w:val="16"/>
              </w:rPr>
            </w:pPr>
            <w:r w:rsidRPr="008570EC">
              <w:rPr>
                <w:sz w:val="16"/>
                <w:szCs w:val="16"/>
              </w:rPr>
              <w:t>-12</w:t>
            </w:r>
          </w:p>
        </w:tc>
        <w:tc>
          <w:tcPr>
            <w:tcW w:w="600" w:type="dxa"/>
          </w:tcPr>
          <w:p w14:paraId="34938DAC" w14:textId="77777777" w:rsidR="00E57D13" w:rsidRPr="008570EC" w:rsidRDefault="000C7E64">
            <w:pPr>
              <w:pStyle w:val="TableParagraph"/>
              <w:spacing w:before="34"/>
              <w:ind w:right="61"/>
              <w:rPr>
                <w:sz w:val="16"/>
                <w:szCs w:val="16"/>
              </w:rPr>
            </w:pPr>
            <w:r w:rsidRPr="008570EC">
              <w:rPr>
                <w:sz w:val="16"/>
                <w:szCs w:val="16"/>
              </w:rPr>
              <w:t>117</w:t>
            </w:r>
          </w:p>
        </w:tc>
        <w:tc>
          <w:tcPr>
            <w:tcW w:w="866" w:type="dxa"/>
          </w:tcPr>
          <w:p w14:paraId="1BAED8F4" w14:textId="77777777" w:rsidR="00E57D13" w:rsidRPr="008570EC" w:rsidRDefault="000C7E64">
            <w:pPr>
              <w:pStyle w:val="TableParagraph"/>
              <w:spacing w:before="34"/>
              <w:ind w:right="76"/>
              <w:rPr>
                <w:sz w:val="16"/>
                <w:szCs w:val="16"/>
              </w:rPr>
            </w:pPr>
            <w:r w:rsidRPr="008570EC">
              <w:rPr>
                <w:sz w:val="16"/>
                <w:szCs w:val="16"/>
              </w:rPr>
              <w:t>-47</w:t>
            </w:r>
          </w:p>
        </w:tc>
        <w:tc>
          <w:tcPr>
            <w:tcW w:w="838" w:type="dxa"/>
          </w:tcPr>
          <w:p w14:paraId="1DC5B779" w14:textId="77777777" w:rsidR="00E57D13" w:rsidRPr="008570EC" w:rsidRDefault="000C7E64">
            <w:pPr>
              <w:pStyle w:val="TableParagraph"/>
              <w:spacing w:before="34"/>
              <w:ind w:right="58"/>
              <w:rPr>
                <w:sz w:val="16"/>
                <w:szCs w:val="16"/>
              </w:rPr>
            </w:pPr>
            <w:r w:rsidRPr="008570EC">
              <w:rPr>
                <w:sz w:val="16"/>
                <w:szCs w:val="16"/>
              </w:rPr>
              <w:t>-82</w:t>
            </w:r>
          </w:p>
        </w:tc>
        <w:tc>
          <w:tcPr>
            <w:tcW w:w="600" w:type="dxa"/>
          </w:tcPr>
          <w:p w14:paraId="451C6497" w14:textId="77777777" w:rsidR="00E57D13" w:rsidRPr="008570EC" w:rsidRDefault="000C7E64">
            <w:pPr>
              <w:pStyle w:val="TableParagraph"/>
              <w:spacing w:before="34"/>
              <w:ind w:right="60"/>
              <w:rPr>
                <w:sz w:val="16"/>
                <w:szCs w:val="16"/>
              </w:rPr>
            </w:pPr>
            <w:r w:rsidRPr="008570EC">
              <w:rPr>
                <w:sz w:val="16"/>
                <w:szCs w:val="16"/>
              </w:rPr>
              <w:t>40</w:t>
            </w:r>
          </w:p>
        </w:tc>
        <w:tc>
          <w:tcPr>
            <w:tcW w:w="900" w:type="dxa"/>
          </w:tcPr>
          <w:p w14:paraId="6D4BC134" w14:textId="77777777" w:rsidR="00E57D13" w:rsidRPr="008570EC" w:rsidRDefault="000C7E64">
            <w:pPr>
              <w:pStyle w:val="TableParagraph"/>
              <w:spacing w:before="34"/>
              <w:ind w:right="108"/>
              <w:rPr>
                <w:sz w:val="16"/>
                <w:szCs w:val="16"/>
              </w:rPr>
            </w:pPr>
            <w:r w:rsidRPr="008570EC">
              <w:rPr>
                <w:sz w:val="16"/>
                <w:szCs w:val="16"/>
              </w:rPr>
              <w:t>13</w:t>
            </w:r>
          </w:p>
        </w:tc>
        <w:tc>
          <w:tcPr>
            <w:tcW w:w="803" w:type="dxa"/>
          </w:tcPr>
          <w:p w14:paraId="0E3FEB9E" w14:textId="77777777" w:rsidR="00E57D13" w:rsidRPr="008570EC" w:rsidRDefault="000C7E64">
            <w:pPr>
              <w:pStyle w:val="TableParagraph"/>
              <w:spacing w:before="34"/>
              <w:ind w:right="60"/>
              <w:rPr>
                <w:sz w:val="16"/>
                <w:szCs w:val="16"/>
              </w:rPr>
            </w:pPr>
            <w:r w:rsidRPr="008570EC">
              <w:rPr>
                <w:sz w:val="16"/>
                <w:szCs w:val="16"/>
              </w:rPr>
              <w:t>20</w:t>
            </w:r>
          </w:p>
        </w:tc>
      </w:tr>
      <w:tr w:rsidR="00E57D13" w:rsidRPr="008570EC" w14:paraId="4739F5EB" w14:textId="77777777">
        <w:trPr>
          <w:trHeight w:val="236"/>
        </w:trPr>
        <w:tc>
          <w:tcPr>
            <w:tcW w:w="1590" w:type="dxa"/>
          </w:tcPr>
          <w:p w14:paraId="1536B053" w14:textId="77777777" w:rsidR="00E57D13" w:rsidRPr="008570EC" w:rsidRDefault="000C7E64">
            <w:pPr>
              <w:pStyle w:val="TableParagraph"/>
              <w:spacing w:before="36"/>
              <w:ind w:left="65"/>
              <w:jc w:val="left"/>
              <w:rPr>
                <w:b/>
                <w:sz w:val="16"/>
                <w:szCs w:val="16"/>
              </w:rPr>
            </w:pPr>
            <w:r w:rsidRPr="008570EC">
              <w:rPr>
                <w:b/>
                <w:w w:val="105"/>
                <w:sz w:val="16"/>
                <w:szCs w:val="16"/>
              </w:rPr>
              <w:t>Friuli-Venezia</w:t>
            </w:r>
            <w:r w:rsidRPr="008570EC">
              <w:rPr>
                <w:b/>
                <w:spacing w:val="-3"/>
                <w:w w:val="105"/>
                <w:sz w:val="16"/>
                <w:szCs w:val="16"/>
              </w:rPr>
              <w:t xml:space="preserve"> </w:t>
            </w:r>
            <w:r w:rsidRPr="008570EC">
              <w:rPr>
                <w:b/>
                <w:w w:val="105"/>
                <w:sz w:val="16"/>
                <w:szCs w:val="16"/>
              </w:rPr>
              <w:t>Giulia</w:t>
            </w:r>
          </w:p>
        </w:tc>
        <w:tc>
          <w:tcPr>
            <w:tcW w:w="600" w:type="dxa"/>
          </w:tcPr>
          <w:p w14:paraId="6E171161" w14:textId="77777777" w:rsidR="00E57D13" w:rsidRPr="008570EC" w:rsidRDefault="000C7E64">
            <w:pPr>
              <w:pStyle w:val="TableParagraph"/>
              <w:spacing w:before="34"/>
              <w:ind w:right="62"/>
              <w:rPr>
                <w:sz w:val="16"/>
                <w:szCs w:val="16"/>
              </w:rPr>
            </w:pPr>
            <w:r w:rsidRPr="008570EC">
              <w:rPr>
                <w:sz w:val="16"/>
                <w:szCs w:val="16"/>
              </w:rPr>
              <w:t>35</w:t>
            </w:r>
          </w:p>
        </w:tc>
        <w:tc>
          <w:tcPr>
            <w:tcW w:w="851" w:type="dxa"/>
          </w:tcPr>
          <w:p w14:paraId="06029D0B" w14:textId="77777777" w:rsidR="00E57D13" w:rsidRPr="008570EC" w:rsidRDefault="000C7E64">
            <w:pPr>
              <w:pStyle w:val="TableParagraph"/>
              <w:spacing w:before="34"/>
              <w:ind w:right="62"/>
              <w:rPr>
                <w:sz w:val="16"/>
                <w:szCs w:val="16"/>
              </w:rPr>
            </w:pPr>
            <w:r w:rsidRPr="008570EC">
              <w:rPr>
                <w:sz w:val="16"/>
                <w:szCs w:val="16"/>
              </w:rPr>
              <w:t>-8</w:t>
            </w:r>
          </w:p>
        </w:tc>
        <w:tc>
          <w:tcPr>
            <w:tcW w:w="853" w:type="dxa"/>
          </w:tcPr>
          <w:p w14:paraId="2D4F6A91" w14:textId="77777777" w:rsidR="00E57D13" w:rsidRPr="008570EC" w:rsidRDefault="000C7E64">
            <w:pPr>
              <w:pStyle w:val="TableParagraph"/>
              <w:spacing w:before="34"/>
              <w:ind w:right="59"/>
              <w:rPr>
                <w:sz w:val="16"/>
                <w:szCs w:val="16"/>
              </w:rPr>
            </w:pPr>
            <w:r w:rsidRPr="008570EC">
              <w:rPr>
                <w:sz w:val="16"/>
                <w:szCs w:val="16"/>
              </w:rPr>
              <w:t>-22</w:t>
            </w:r>
          </w:p>
        </w:tc>
        <w:tc>
          <w:tcPr>
            <w:tcW w:w="600" w:type="dxa"/>
          </w:tcPr>
          <w:p w14:paraId="5AB7FFA9" w14:textId="77777777" w:rsidR="00E57D13" w:rsidRPr="008570EC" w:rsidRDefault="000C7E64">
            <w:pPr>
              <w:pStyle w:val="TableParagraph"/>
              <w:spacing w:before="34"/>
              <w:ind w:right="61"/>
              <w:rPr>
                <w:sz w:val="16"/>
                <w:szCs w:val="16"/>
              </w:rPr>
            </w:pPr>
            <w:r w:rsidRPr="008570EC">
              <w:rPr>
                <w:sz w:val="16"/>
                <w:szCs w:val="16"/>
              </w:rPr>
              <w:t>66</w:t>
            </w:r>
          </w:p>
        </w:tc>
        <w:tc>
          <w:tcPr>
            <w:tcW w:w="866" w:type="dxa"/>
          </w:tcPr>
          <w:p w14:paraId="5FD7DF11" w14:textId="77777777" w:rsidR="00E57D13" w:rsidRPr="008570EC" w:rsidRDefault="000C7E64">
            <w:pPr>
              <w:pStyle w:val="TableParagraph"/>
              <w:spacing w:before="34"/>
              <w:ind w:right="76"/>
              <w:rPr>
                <w:sz w:val="16"/>
                <w:szCs w:val="16"/>
              </w:rPr>
            </w:pPr>
            <w:r w:rsidRPr="008570EC">
              <w:rPr>
                <w:sz w:val="16"/>
                <w:szCs w:val="16"/>
              </w:rPr>
              <w:t>-25</w:t>
            </w:r>
          </w:p>
        </w:tc>
        <w:tc>
          <w:tcPr>
            <w:tcW w:w="838" w:type="dxa"/>
          </w:tcPr>
          <w:p w14:paraId="779585DC" w14:textId="77777777" w:rsidR="00E57D13" w:rsidRPr="008570EC" w:rsidRDefault="000C7E64">
            <w:pPr>
              <w:pStyle w:val="TableParagraph"/>
              <w:spacing w:before="34"/>
              <w:ind w:right="58"/>
              <w:rPr>
                <w:sz w:val="16"/>
                <w:szCs w:val="16"/>
              </w:rPr>
            </w:pPr>
            <w:r w:rsidRPr="008570EC">
              <w:rPr>
                <w:sz w:val="16"/>
                <w:szCs w:val="16"/>
              </w:rPr>
              <w:t>-53</w:t>
            </w:r>
          </w:p>
        </w:tc>
        <w:tc>
          <w:tcPr>
            <w:tcW w:w="600" w:type="dxa"/>
          </w:tcPr>
          <w:p w14:paraId="3E3D3E56" w14:textId="77777777" w:rsidR="00E57D13" w:rsidRPr="008570EC" w:rsidRDefault="000C7E64">
            <w:pPr>
              <w:pStyle w:val="TableParagraph"/>
              <w:spacing w:before="34"/>
              <w:ind w:right="60"/>
              <w:rPr>
                <w:sz w:val="16"/>
                <w:szCs w:val="16"/>
              </w:rPr>
            </w:pPr>
            <w:r w:rsidRPr="008570EC">
              <w:rPr>
                <w:sz w:val="16"/>
                <w:szCs w:val="16"/>
              </w:rPr>
              <w:t>40</w:t>
            </w:r>
          </w:p>
        </w:tc>
        <w:tc>
          <w:tcPr>
            <w:tcW w:w="900" w:type="dxa"/>
          </w:tcPr>
          <w:p w14:paraId="4E8D34FE" w14:textId="77777777" w:rsidR="00E57D13" w:rsidRPr="008570EC" w:rsidRDefault="000C7E64">
            <w:pPr>
              <w:pStyle w:val="TableParagraph"/>
              <w:spacing w:before="34"/>
              <w:ind w:right="108"/>
              <w:rPr>
                <w:sz w:val="16"/>
                <w:szCs w:val="16"/>
              </w:rPr>
            </w:pPr>
            <w:r w:rsidRPr="008570EC">
              <w:rPr>
                <w:sz w:val="16"/>
                <w:szCs w:val="16"/>
              </w:rPr>
              <w:t>0.9</w:t>
            </w:r>
          </w:p>
        </w:tc>
        <w:tc>
          <w:tcPr>
            <w:tcW w:w="803" w:type="dxa"/>
          </w:tcPr>
          <w:p w14:paraId="1A36E69E" w14:textId="77777777" w:rsidR="00E57D13" w:rsidRPr="008570EC" w:rsidRDefault="000C7E64">
            <w:pPr>
              <w:pStyle w:val="TableParagraph"/>
              <w:spacing w:before="34"/>
              <w:ind w:right="60"/>
              <w:rPr>
                <w:sz w:val="16"/>
                <w:szCs w:val="16"/>
              </w:rPr>
            </w:pPr>
            <w:r w:rsidRPr="008570EC">
              <w:rPr>
                <w:w w:val="98"/>
                <w:sz w:val="16"/>
                <w:szCs w:val="16"/>
              </w:rPr>
              <w:t>3</w:t>
            </w:r>
          </w:p>
        </w:tc>
      </w:tr>
      <w:tr w:rsidR="00E57D13" w:rsidRPr="008570EC" w14:paraId="5EA15FD8" w14:textId="77777777">
        <w:trPr>
          <w:trHeight w:val="236"/>
        </w:trPr>
        <w:tc>
          <w:tcPr>
            <w:tcW w:w="1590" w:type="dxa"/>
          </w:tcPr>
          <w:p w14:paraId="159C0CE5" w14:textId="77777777" w:rsidR="00E57D13" w:rsidRPr="008570EC" w:rsidRDefault="000C7E64">
            <w:pPr>
              <w:pStyle w:val="TableParagraph"/>
              <w:spacing w:before="36"/>
              <w:ind w:left="65"/>
              <w:jc w:val="left"/>
              <w:rPr>
                <w:b/>
                <w:sz w:val="16"/>
                <w:szCs w:val="16"/>
              </w:rPr>
            </w:pPr>
            <w:r w:rsidRPr="008570EC">
              <w:rPr>
                <w:b/>
                <w:w w:val="105"/>
                <w:sz w:val="16"/>
                <w:szCs w:val="16"/>
              </w:rPr>
              <w:t>Liguria</w:t>
            </w:r>
          </w:p>
        </w:tc>
        <w:tc>
          <w:tcPr>
            <w:tcW w:w="600" w:type="dxa"/>
          </w:tcPr>
          <w:p w14:paraId="1EA75C79" w14:textId="77777777" w:rsidR="00E57D13" w:rsidRPr="008570EC" w:rsidRDefault="000C7E64">
            <w:pPr>
              <w:pStyle w:val="TableParagraph"/>
              <w:spacing w:before="34"/>
              <w:ind w:right="62"/>
              <w:rPr>
                <w:sz w:val="16"/>
                <w:szCs w:val="16"/>
              </w:rPr>
            </w:pPr>
            <w:r w:rsidRPr="008570EC">
              <w:rPr>
                <w:sz w:val="16"/>
                <w:szCs w:val="16"/>
              </w:rPr>
              <w:t>39</w:t>
            </w:r>
          </w:p>
        </w:tc>
        <w:tc>
          <w:tcPr>
            <w:tcW w:w="851" w:type="dxa"/>
          </w:tcPr>
          <w:p w14:paraId="1593590A" w14:textId="77777777" w:rsidR="00E57D13" w:rsidRPr="008570EC" w:rsidRDefault="000C7E64">
            <w:pPr>
              <w:pStyle w:val="TableParagraph"/>
              <w:spacing w:before="34"/>
              <w:ind w:right="62"/>
              <w:rPr>
                <w:sz w:val="16"/>
                <w:szCs w:val="16"/>
              </w:rPr>
            </w:pPr>
            <w:r w:rsidRPr="008570EC">
              <w:rPr>
                <w:sz w:val="16"/>
                <w:szCs w:val="16"/>
              </w:rPr>
              <w:t>-9</w:t>
            </w:r>
          </w:p>
        </w:tc>
        <w:tc>
          <w:tcPr>
            <w:tcW w:w="853" w:type="dxa"/>
          </w:tcPr>
          <w:p w14:paraId="50CB8842" w14:textId="77777777" w:rsidR="00E57D13" w:rsidRPr="008570EC" w:rsidRDefault="000C7E64">
            <w:pPr>
              <w:pStyle w:val="TableParagraph"/>
              <w:spacing w:before="34"/>
              <w:ind w:right="59"/>
              <w:rPr>
                <w:sz w:val="16"/>
                <w:szCs w:val="16"/>
              </w:rPr>
            </w:pPr>
            <w:r w:rsidRPr="008570EC">
              <w:rPr>
                <w:sz w:val="16"/>
                <w:szCs w:val="16"/>
              </w:rPr>
              <w:t>-17</w:t>
            </w:r>
          </w:p>
        </w:tc>
        <w:tc>
          <w:tcPr>
            <w:tcW w:w="600" w:type="dxa"/>
          </w:tcPr>
          <w:p w14:paraId="2B372B96" w14:textId="77777777" w:rsidR="00E57D13" w:rsidRPr="008570EC" w:rsidRDefault="000C7E64">
            <w:pPr>
              <w:pStyle w:val="TableParagraph"/>
              <w:spacing w:before="34"/>
              <w:ind w:right="61"/>
              <w:rPr>
                <w:sz w:val="16"/>
                <w:szCs w:val="16"/>
              </w:rPr>
            </w:pPr>
            <w:r w:rsidRPr="008570EC">
              <w:rPr>
                <w:sz w:val="16"/>
                <w:szCs w:val="16"/>
              </w:rPr>
              <w:t>42</w:t>
            </w:r>
          </w:p>
        </w:tc>
        <w:tc>
          <w:tcPr>
            <w:tcW w:w="866" w:type="dxa"/>
          </w:tcPr>
          <w:p w14:paraId="7E8FEAA3" w14:textId="77777777" w:rsidR="00E57D13" w:rsidRPr="008570EC" w:rsidRDefault="000C7E64">
            <w:pPr>
              <w:pStyle w:val="TableParagraph"/>
              <w:spacing w:before="34"/>
              <w:ind w:right="76"/>
              <w:rPr>
                <w:sz w:val="16"/>
                <w:szCs w:val="16"/>
              </w:rPr>
            </w:pPr>
            <w:r w:rsidRPr="008570EC">
              <w:rPr>
                <w:sz w:val="16"/>
                <w:szCs w:val="16"/>
              </w:rPr>
              <w:t>-30</w:t>
            </w:r>
          </w:p>
        </w:tc>
        <w:tc>
          <w:tcPr>
            <w:tcW w:w="838" w:type="dxa"/>
          </w:tcPr>
          <w:p w14:paraId="7229648D" w14:textId="77777777" w:rsidR="00E57D13" w:rsidRPr="008570EC" w:rsidRDefault="000C7E64">
            <w:pPr>
              <w:pStyle w:val="TableParagraph"/>
              <w:spacing w:before="34"/>
              <w:ind w:right="58"/>
              <w:rPr>
                <w:sz w:val="16"/>
                <w:szCs w:val="16"/>
              </w:rPr>
            </w:pPr>
            <w:r w:rsidRPr="008570EC">
              <w:rPr>
                <w:sz w:val="16"/>
                <w:szCs w:val="16"/>
              </w:rPr>
              <w:t>-35</w:t>
            </w:r>
          </w:p>
        </w:tc>
        <w:tc>
          <w:tcPr>
            <w:tcW w:w="600" w:type="dxa"/>
          </w:tcPr>
          <w:p w14:paraId="39036072" w14:textId="77777777" w:rsidR="00E57D13" w:rsidRPr="008570EC" w:rsidRDefault="000C7E64">
            <w:pPr>
              <w:pStyle w:val="TableParagraph"/>
              <w:spacing w:before="34"/>
              <w:ind w:right="60"/>
              <w:rPr>
                <w:sz w:val="16"/>
                <w:szCs w:val="16"/>
              </w:rPr>
            </w:pPr>
            <w:r w:rsidRPr="008570EC">
              <w:rPr>
                <w:sz w:val="16"/>
                <w:szCs w:val="16"/>
              </w:rPr>
              <w:t>39</w:t>
            </w:r>
          </w:p>
        </w:tc>
        <w:tc>
          <w:tcPr>
            <w:tcW w:w="900" w:type="dxa"/>
          </w:tcPr>
          <w:p w14:paraId="5197CC8E" w14:textId="77777777" w:rsidR="00E57D13" w:rsidRPr="008570EC" w:rsidRDefault="000C7E64">
            <w:pPr>
              <w:pStyle w:val="TableParagraph"/>
              <w:spacing w:before="34"/>
              <w:ind w:right="108"/>
              <w:rPr>
                <w:sz w:val="16"/>
                <w:szCs w:val="16"/>
              </w:rPr>
            </w:pPr>
            <w:r w:rsidRPr="008570EC">
              <w:rPr>
                <w:w w:val="98"/>
                <w:sz w:val="16"/>
                <w:szCs w:val="16"/>
              </w:rPr>
              <w:t>3</w:t>
            </w:r>
          </w:p>
        </w:tc>
        <w:tc>
          <w:tcPr>
            <w:tcW w:w="803" w:type="dxa"/>
          </w:tcPr>
          <w:p w14:paraId="478F46F1" w14:textId="77777777" w:rsidR="00E57D13" w:rsidRPr="008570EC" w:rsidRDefault="000C7E64">
            <w:pPr>
              <w:pStyle w:val="TableParagraph"/>
              <w:spacing w:before="34"/>
              <w:ind w:right="60"/>
              <w:rPr>
                <w:sz w:val="16"/>
                <w:szCs w:val="16"/>
              </w:rPr>
            </w:pPr>
            <w:r w:rsidRPr="008570EC">
              <w:rPr>
                <w:w w:val="98"/>
                <w:sz w:val="16"/>
                <w:szCs w:val="16"/>
              </w:rPr>
              <w:t>3</w:t>
            </w:r>
          </w:p>
        </w:tc>
      </w:tr>
      <w:tr w:rsidR="00E57D13" w:rsidRPr="008570EC" w14:paraId="05645F0F" w14:textId="77777777">
        <w:trPr>
          <w:trHeight w:val="236"/>
        </w:trPr>
        <w:tc>
          <w:tcPr>
            <w:tcW w:w="1590" w:type="dxa"/>
          </w:tcPr>
          <w:p w14:paraId="6FE6C891" w14:textId="77777777" w:rsidR="00E57D13" w:rsidRPr="008570EC" w:rsidRDefault="000C7E64">
            <w:pPr>
              <w:pStyle w:val="TableParagraph"/>
              <w:spacing w:before="36"/>
              <w:ind w:left="65"/>
              <w:jc w:val="left"/>
              <w:rPr>
                <w:b/>
                <w:sz w:val="16"/>
                <w:szCs w:val="16"/>
              </w:rPr>
            </w:pPr>
            <w:r w:rsidRPr="008570EC">
              <w:rPr>
                <w:b/>
                <w:w w:val="105"/>
                <w:sz w:val="16"/>
                <w:szCs w:val="16"/>
              </w:rPr>
              <w:t>Emilia-Romagna</w:t>
            </w:r>
          </w:p>
        </w:tc>
        <w:tc>
          <w:tcPr>
            <w:tcW w:w="600" w:type="dxa"/>
          </w:tcPr>
          <w:p w14:paraId="03A9607C" w14:textId="77777777" w:rsidR="00E57D13" w:rsidRPr="008570EC" w:rsidRDefault="000C7E64">
            <w:pPr>
              <w:pStyle w:val="TableParagraph"/>
              <w:spacing w:before="34"/>
              <w:ind w:right="62"/>
              <w:rPr>
                <w:sz w:val="16"/>
                <w:szCs w:val="16"/>
              </w:rPr>
            </w:pPr>
            <w:r w:rsidRPr="008570EC">
              <w:rPr>
                <w:sz w:val="16"/>
                <w:szCs w:val="16"/>
              </w:rPr>
              <w:t>58</w:t>
            </w:r>
          </w:p>
        </w:tc>
        <w:tc>
          <w:tcPr>
            <w:tcW w:w="851" w:type="dxa"/>
          </w:tcPr>
          <w:p w14:paraId="13E727A0" w14:textId="77777777" w:rsidR="00E57D13" w:rsidRPr="008570EC" w:rsidRDefault="000C7E64">
            <w:pPr>
              <w:pStyle w:val="TableParagraph"/>
              <w:spacing w:before="34"/>
              <w:ind w:right="62"/>
              <w:rPr>
                <w:sz w:val="16"/>
                <w:szCs w:val="16"/>
              </w:rPr>
            </w:pPr>
            <w:r w:rsidRPr="008570EC">
              <w:rPr>
                <w:w w:val="98"/>
                <w:sz w:val="16"/>
                <w:szCs w:val="16"/>
              </w:rPr>
              <w:t>0</w:t>
            </w:r>
          </w:p>
        </w:tc>
        <w:tc>
          <w:tcPr>
            <w:tcW w:w="853" w:type="dxa"/>
          </w:tcPr>
          <w:p w14:paraId="25E7EFE8" w14:textId="77777777" w:rsidR="00E57D13" w:rsidRPr="008570EC" w:rsidRDefault="000C7E64">
            <w:pPr>
              <w:pStyle w:val="TableParagraph"/>
              <w:spacing w:before="34"/>
              <w:ind w:right="59"/>
              <w:rPr>
                <w:sz w:val="16"/>
                <w:szCs w:val="16"/>
              </w:rPr>
            </w:pPr>
            <w:r w:rsidRPr="008570EC">
              <w:rPr>
                <w:w w:val="98"/>
                <w:sz w:val="16"/>
                <w:szCs w:val="16"/>
              </w:rPr>
              <w:t>8</w:t>
            </w:r>
          </w:p>
        </w:tc>
        <w:tc>
          <w:tcPr>
            <w:tcW w:w="600" w:type="dxa"/>
          </w:tcPr>
          <w:p w14:paraId="4DEB5565" w14:textId="77777777" w:rsidR="00E57D13" w:rsidRPr="008570EC" w:rsidRDefault="000C7E64">
            <w:pPr>
              <w:pStyle w:val="TableParagraph"/>
              <w:spacing w:before="34"/>
              <w:ind w:right="61"/>
              <w:rPr>
                <w:sz w:val="16"/>
                <w:szCs w:val="16"/>
              </w:rPr>
            </w:pPr>
            <w:r w:rsidRPr="008570EC">
              <w:rPr>
                <w:sz w:val="16"/>
                <w:szCs w:val="16"/>
              </w:rPr>
              <w:t>120</w:t>
            </w:r>
          </w:p>
        </w:tc>
        <w:tc>
          <w:tcPr>
            <w:tcW w:w="866" w:type="dxa"/>
          </w:tcPr>
          <w:p w14:paraId="5837F3C8" w14:textId="77777777" w:rsidR="00E57D13" w:rsidRPr="008570EC" w:rsidRDefault="000C7E64">
            <w:pPr>
              <w:pStyle w:val="TableParagraph"/>
              <w:spacing w:before="34"/>
              <w:ind w:right="75"/>
              <w:rPr>
                <w:sz w:val="16"/>
                <w:szCs w:val="16"/>
              </w:rPr>
            </w:pPr>
            <w:r w:rsidRPr="008570EC">
              <w:rPr>
                <w:sz w:val="16"/>
                <w:szCs w:val="16"/>
              </w:rPr>
              <w:t>-54</w:t>
            </w:r>
          </w:p>
        </w:tc>
        <w:tc>
          <w:tcPr>
            <w:tcW w:w="838" w:type="dxa"/>
          </w:tcPr>
          <w:p w14:paraId="759035AA" w14:textId="77777777" w:rsidR="00E57D13" w:rsidRPr="008570EC" w:rsidRDefault="000C7E64">
            <w:pPr>
              <w:pStyle w:val="TableParagraph"/>
              <w:spacing w:before="34"/>
              <w:ind w:right="58"/>
              <w:rPr>
                <w:sz w:val="16"/>
                <w:szCs w:val="16"/>
              </w:rPr>
            </w:pPr>
            <w:r w:rsidRPr="008570EC">
              <w:rPr>
                <w:sz w:val="16"/>
                <w:szCs w:val="16"/>
              </w:rPr>
              <w:t>-82</w:t>
            </w:r>
          </w:p>
        </w:tc>
        <w:tc>
          <w:tcPr>
            <w:tcW w:w="600" w:type="dxa"/>
          </w:tcPr>
          <w:p w14:paraId="3867BE2F" w14:textId="77777777" w:rsidR="00E57D13" w:rsidRPr="008570EC" w:rsidRDefault="000C7E64">
            <w:pPr>
              <w:pStyle w:val="TableParagraph"/>
              <w:spacing w:before="34"/>
              <w:ind w:right="60"/>
              <w:rPr>
                <w:sz w:val="16"/>
                <w:szCs w:val="16"/>
              </w:rPr>
            </w:pPr>
            <w:r w:rsidRPr="008570EC">
              <w:rPr>
                <w:sz w:val="16"/>
                <w:szCs w:val="16"/>
              </w:rPr>
              <w:t>80</w:t>
            </w:r>
          </w:p>
        </w:tc>
        <w:tc>
          <w:tcPr>
            <w:tcW w:w="900" w:type="dxa"/>
          </w:tcPr>
          <w:p w14:paraId="7EF7DBA0" w14:textId="77777777" w:rsidR="00E57D13" w:rsidRPr="008570EC" w:rsidRDefault="000C7E64">
            <w:pPr>
              <w:pStyle w:val="TableParagraph"/>
              <w:spacing w:before="34"/>
              <w:ind w:right="108"/>
              <w:rPr>
                <w:sz w:val="16"/>
                <w:szCs w:val="16"/>
              </w:rPr>
            </w:pPr>
            <w:r w:rsidRPr="008570EC">
              <w:rPr>
                <w:sz w:val="16"/>
                <w:szCs w:val="16"/>
              </w:rPr>
              <w:t>22</w:t>
            </w:r>
          </w:p>
        </w:tc>
        <w:tc>
          <w:tcPr>
            <w:tcW w:w="803" w:type="dxa"/>
          </w:tcPr>
          <w:p w14:paraId="05B17F11" w14:textId="77777777" w:rsidR="00E57D13" w:rsidRPr="008570EC" w:rsidRDefault="000C7E64">
            <w:pPr>
              <w:pStyle w:val="TableParagraph"/>
              <w:spacing w:before="34"/>
              <w:ind w:right="60"/>
              <w:rPr>
                <w:sz w:val="16"/>
                <w:szCs w:val="16"/>
              </w:rPr>
            </w:pPr>
            <w:r w:rsidRPr="008570EC">
              <w:rPr>
                <w:sz w:val="16"/>
                <w:szCs w:val="16"/>
              </w:rPr>
              <w:t>46</w:t>
            </w:r>
          </w:p>
        </w:tc>
      </w:tr>
      <w:tr w:rsidR="00E57D13" w:rsidRPr="008570EC" w14:paraId="0D7AF3F7" w14:textId="77777777">
        <w:trPr>
          <w:trHeight w:val="236"/>
        </w:trPr>
        <w:tc>
          <w:tcPr>
            <w:tcW w:w="1590" w:type="dxa"/>
          </w:tcPr>
          <w:p w14:paraId="769F788B" w14:textId="77777777" w:rsidR="00E57D13" w:rsidRPr="008570EC" w:rsidRDefault="000C7E64">
            <w:pPr>
              <w:pStyle w:val="TableParagraph"/>
              <w:spacing w:before="36"/>
              <w:ind w:left="65"/>
              <w:jc w:val="left"/>
              <w:rPr>
                <w:b/>
                <w:sz w:val="16"/>
                <w:szCs w:val="16"/>
              </w:rPr>
            </w:pPr>
            <w:r w:rsidRPr="008570EC">
              <w:rPr>
                <w:b/>
                <w:w w:val="105"/>
                <w:sz w:val="16"/>
                <w:szCs w:val="16"/>
              </w:rPr>
              <w:t>Tuscany</w:t>
            </w:r>
          </w:p>
        </w:tc>
        <w:tc>
          <w:tcPr>
            <w:tcW w:w="600" w:type="dxa"/>
          </w:tcPr>
          <w:p w14:paraId="5EE0723E" w14:textId="77777777" w:rsidR="00E57D13" w:rsidRPr="008570EC" w:rsidRDefault="000C7E64">
            <w:pPr>
              <w:pStyle w:val="TableParagraph"/>
              <w:spacing w:before="34"/>
              <w:ind w:right="62"/>
              <w:rPr>
                <w:sz w:val="16"/>
                <w:szCs w:val="16"/>
              </w:rPr>
            </w:pPr>
            <w:r w:rsidRPr="008570EC">
              <w:rPr>
                <w:sz w:val="16"/>
                <w:szCs w:val="16"/>
              </w:rPr>
              <w:t>41</w:t>
            </w:r>
          </w:p>
        </w:tc>
        <w:tc>
          <w:tcPr>
            <w:tcW w:w="851" w:type="dxa"/>
          </w:tcPr>
          <w:p w14:paraId="638B9734" w14:textId="77777777" w:rsidR="00E57D13" w:rsidRPr="008570EC" w:rsidRDefault="000C7E64">
            <w:pPr>
              <w:pStyle w:val="TableParagraph"/>
              <w:spacing w:before="34"/>
              <w:ind w:right="62"/>
              <w:rPr>
                <w:sz w:val="16"/>
                <w:szCs w:val="16"/>
              </w:rPr>
            </w:pPr>
            <w:r w:rsidRPr="008570EC">
              <w:rPr>
                <w:sz w:val="16"/>
                <w:szCs w:val="16"/>
              </w:rPr>
              <w:t>-17</w:t>
            </w:r>
          </w:p>
        </w:tc>
        <w:tc>
          <w:tcPr>
            <w:tcW w:w="853" w:type="dxa"/>
          </w:tcPr>
          <w:p w14:paraId="7D348831" w14:textId="77777777" w:rsidR="00E57D13" w:rsidRPr="008570EC" w:rsidRDefault="000C7E64">
            <w:pPr>
              <w:pStyle w:val="TableParagraph"/>
              <w:spacing w:before="34"/>
              <w:ind w:right="59"/>
              <w:rPr>
                <w:sz w:val="16"/>
                <w:szCs w:val="16"/>
              </w:rPr>
            </w:pPr>
            <w:r w:rsidRPr="008570EC">
              <w:rPr>
                <w:sz w:val="16"/>
                <w:szCs w:val="16"/>
              </w:rPr>
              <w:t>-20</w:t>
            </w:r>
          </w:p>
        </w:tc>
        <w:tc>
          <w:tcPr>
            <w:tcW w:w="600" w:type="dxa"/>
          </w:tcPr>
          <w:p w14:paraId="6359CBFD" w14:textId="77777777" w:rsidR="00E57D13" w:rsidRPr="008570EC" w:rsidRDefault="000C7E64">
            <w:pPr>
              <w:pStyle w:val="TableParagraph"/>
              <w:spacing w:before="34"/>
              <w:ind w:right="61"/>
              <w:rPr>
                <w:sz w:val="16"/>
                <w:szCs w:val="16"/>
              </w:rPr>
            </w:pPr>
            <w:r w:rsidRPr="008570EC">
              <w:rPr>
                <w:sz w:val="16"/>
                <w:szCs w:val="16"/>
              </w:rPr>
              <w:t>69</w:t>
            </w:r>
          </w:p>
        </w:tc>
        <w:tc>
          <w:tcPr>
            <w:tcW w:w="866" w:type="dxa"/>
          </w:tcPr>
          <w:p w14:paraId="06F3A36C" w14:textId="77777777" w:rsidR="00E57D13" w:rsidRPr="008570EC" w:rsidRDefault="000C7E64">
            <w:pPr>
              <w:pStyle w:val="TableParagraph"/>
              <w:spacing w:before="34"/>
              <w:ind w:right="76"/>
              <w:rPr>
                <w:sz w:val="16"/>
                <w:szCs w:val="16"/>
              </w:rPr>
            </w:pPr>
            <w:r w:rsidRPr="008570EC">
              <w:rPr>
                <w:sz w:val="16"/>
                <w:szCs w:val="16"/>
              </w:rPr>
              <w:t>-50</w:t>
            </w:r>
          </w:p>
        </w:tc>
        <w:tc>
          <w:tcPr>
            <w:tcW w:w="838" w:type="dxa"/>
          </w:tcPr>
          <w:p w14:paraId="4BD11909" w14:textId="77777777" w:rsidR="00E57D13" w:rsidRPr="008570EC" w:rsidRDefault="000C7E64">
            <w:pPr>
              <w:pStyle w:val="TableParagraph"/>
              <w:spacing w:before="34"/>
              <w:ind w:right="58"/>
              <w:rPr>
                <w:sz w:val="16"/>
                <w:szCs w:val="16"/>
              </w:rPr>
            </w:pPr>
            <w:r w:rsidRPr="008570EC">
              <w:rPr>
                <w:sz w:val="16"/>
                <w:szCs w:val="16"/>
              </w:rPr>
              <w:t>-60</w:t>
            </w:r>
          </w:p>
        </w:tc>
        <w:tc>
          <w:tcPr>
            <w:tcW w:w="600" w:type="dxa"/>
          </w:tcPr>
          <w:p w14:paraId="2FBA4DF4" w14:textId="77777777" w:rsidR="00E57D13" w:rsidRPr="008570EC" w:rsidRDefault="000C7E64">
            <w:pPr>
              <w:pStyle w:val="TableParagraph"/>
              <w:spacing w:before="34"/>
              <w:ind w:right="60"/>
              <w:rPr>
                <w:sz w:val="16"/>
                <w:szCs w:val="16"/>
              </w:rPr>
            </w:pPr>
            <w:r w:rsidRPr="008570EC">
              <w:rPr>
                <w:sz w:val="16"/>
                <w:szCs w:val="16"/>
              </w:rPr>
              <w:t>13</w:t>
            </w:r>
          </w:p>
        </w:tc>
        <w:tc>
          <w:tcPr>
            <w:tcW w:w="900" w:type="dxa"/>
          </w:tcPr>
          <w:p w14:paraId="194D61C2" w14:textId="77777777" w:rsidR="00E57D13" w:rsidRPr="008570EC" w:rsidRDefault="000C7E64">
            <w:pPr>
              <w:pStyle w:val="TableParagraph"/>
              <w:spacing w:before="34"/>
              <w:ind w:right="108"/>
              <w:rPr>
                <w:sz w:val="16"/>
                <w:szCs w:val="16"/>
              </w:rPr>
            </w:pPr>
            <w:r w:rsidRPr="008570EC">
              <w:rPr>
                <w:w w:val="98"/>
                <w:sz w:val="16"/>
                <w:szCs w:val="16"/>
              </w:rPr>
              <w:t>4</w:t>
            </w:r>
          </w:p>
        </w:tc>
        <w:tc>
          <w:tcPr>
            <w:tcW w:w="803" w:type="dxa"/>
          </w:tcPr>
          <w:p w14:paraId="48AC1A54" w14:textId="77777777" w:rsidR="00E57D13" w:rsidRPr="008570EC" w:rsidRDefault="000C7E64">
            <w:pPr>
              <w:pStyle w:val="TableParagraph"/>
              <w:spacing w:before="34"/>
              <w:ind w:right="60"/>
              <w:rPr>
                <w:sz w:val="16"/>
                <w:szCs w:val="16"/>
              </w:rPr>
            </w:pPr>
            <w:r w:rsidRPr="008570EC">
              <w:rPr>
                <w:w w:val="98"/>
                <w:sz w:val="16"/>
                <w:szCs w:val="16"/>
              </w:rPr>
              <w:t>6</w:t>
            </w:r>
          </w:p>
        </w:tc>
      </w:tr>
      <w:tr w:rsidR="00E57D13" w:rsidRPr="008570EC" w14:paraId="3CED10E0" w14:textId="77777777">
        <w:trPr>
          <w:trHeight w:val="236"/>
        </w:trPr>
        <w:tc>
          <w:tcPr>
            <w:tcW w:w="1590" w:type="dxa"/>
          </w:tcPr>
          <w:p w14:paraId="40EE1057" w14:textId="77777777" w:rsidR="00E57D13" w:rsidRPr="008570EC" w:rsidRDefault="000C7E64">
            <w:pPr>
              <w:pStyle w:val="TableParagraph"/>
              <w:spacing w:before="36"/>
              <w:ind w:left="65"/>
              <w:jc w:val="left"/>
              <w:rPr>
                <w:b/>
                <w:sz w:val="16"/>
                <w:szCs w:val="16"/>
              </w:rPr>
            </w:pPr>
            <w:r w:rsidRPr="008570EC">
              <w:rPr>
                <w:b/>
                <w:w w:val="105"/>
                <w:sz w:val="16"/>
                <w:szCs w:val="16"/>
              </w:rPr>
              <w:t>Umbria</w:t>
            </w:r>
          </w:p>
        </w:tc>
        <w:tc>
          <w:tcPr>
            <w:tcW w:w="600" w:type="dxa"/>
          </w:tcPr>
          <w:p w14:paraId="07F5A9A2" w14:textId="77777777" w:rsidR="00E57D13" w:rsidRPr="008570EC" w:rsidRDefault="000C7E64">
            <w:pPr>
              <w:pStyle w:val="TableParagraph"/>
              <w:spacing w:before="34"/>
              <w:ind w:right="62"/>
              <w:rPr>
                <w:sz w:val="16"/>
                <w:szCs w:val="16"/>
              </w:rPr>
            </w:pPr>
            <w:r w:rsidRPr="008570EC">
              <w:rPr>
                <w:w w:val="98"/>
                <w:sz w:val="16"/>
                <w:szCs w:val="16"/>
              </w:rPr>
              <w:t>7</w:t>
            </w:r>
          </w:p>
        </w:tc>
        <w:tc>
          <w:tcPr>
            <w:tcW w:w="851" w:type="dxa"/>
          </w:tcPr>
          <w:p w14:paraId="76795F06" w14:textId="77777777" w:rsidR="00E57D13" w:rsidRPr="008570EC" w:rsidRDefault="000C7E64">
            <w:pPr>
              <w:pStyle w:val="TableParagraph"/>
              <w:spacing w:before="34"/>
              <w:ind w:right="62"/>
              <w:rPr>
                <w:sz w:val="16"/>
                <w:szCs w:val="16"/>
              </w:rPr>
            </w:pPr>
            <w:r w:rsidRPr="008570EC">
              <w:rPr>
                <w:sz w:val="16"/>
                <w:szCs w:val="16"/>
              </w:rPr>
              <w:t>-1</w:t>
            </w:r>
          </w:p>
        </w:tc>
        <w:tc>
          <w:tcPr>
            <w:tcW w:w="853" w:type="dxa"/>
          </w:tcPr>
          <w:p w14:paraId="293F6BB5" w14:textId="77777777" w:rsidR="00E57D13" w:rsidRPr="008570EC" w:rsidRDefault="000C7E64">
            <w:pPr>
              <w:pStyle w:val="TableParagraph"/>
              <w:spacing w:before="34"/>
              <w:ind w:right="59"/>
              <w:rPr>
                <w:sz w:val="16"/>
                <w:szCs w:val="16"/>
              </w:rPr>
            </w:pPr>
            <w:r w:rsidRPr="008570EC">
              <w:rPr>
                <w:sz w:val="16"/>
                <w:szCs w:val="16"/>
              </w:rPr>
              <w:t>-3</w:t>
            </w:r>
          </w:p>
        </w:tc>
        <w:tc>
          <w:tcPr>
            <w:tcW w:w="600" w:type="dxa"/>
          </w:tcPr>
          <w:p w14:paraId="0113C26B" w14:textId="77777777" w:rsidR="00E57D13" w:rsidRPr="008570EC" w:rsidRDefault="000C7E64">
            <w:pPr>
              <w:pStyle w:val="TableParagraph"/>
              <w:spacing w:before="34"/>
              <w:ind w:right="61"/>
              <w:rPr>
                <w:sz w:val="16"/>
                <w:szCs w:val="16"/>
              </w:rPr>
            </w:pPr>
            <w:r w:rsidRPr="008570EC">
              <w:rPr>
                <w:sz w:val="16"/>
                <w:szCs w:val="16"/>
              </w:rPr>
              <w:t>14</w:t>
            </w:r>
          </w:p>
        </w:tc>
        <w:tc>
          <w:tcPr>
            <w:tcW w:w="866" w:type="dxa"/>
          </w:tcPr>
          <w:p w14:paraId="6E16372B" w14:textId="77777777" w:rsidR="00E57D13" w:rsidRPr="008570EC" w:rsidRDefault="000C7E64">
            <w:pPr>
              <w:pStyle w:val="TableParagraph"/>
              <w:spacing w:before="34"/>
              <w:ind w:right="76"/>
              <w:rPr>
                <w:sz w:val="16"/>
                <w:szCs w:val="16"/>
              </w:rPr>
            </w:pPr>
            <w:r w:rsidRPr="008570EC">
              <w:rPr>
                <w:sz w:val="16"/>
                <w:szCs w:val="16"/>
              </w:rPr>
              <w:t>-7</w:t>
            </w:r>
          </w:p>
        </w:tc>
        <w:tc>
          <w:tcPr>
            <w:tcW w:w="838" w:type="dxa"/>
          </w:tcPr>
          <w:p w14:paraId="654F6495" w14:textId="77777777" w:rsidR="00E57D13" w:rsidRPr="008570EC" w:rsidRDefault="000C7E64">
            <w:pPr>
              <w:pStyle w:val="TableParagraph"/>
              <w:spacing w:before="34"/>
              <w:ind w:right="58"/>
              <w:rPr>
                <w:sz w:val="16"/>
                <w:szCs w:val="16"/>
              </w:rPr>
            </w:pPr>
            <w:r w:rsidRPr="008570EC">
              <w:rPr>
                <w:sz w:val="16"/>
                <w:szCs w:val="16"/>
              </w:rPr>
              <w:t>-10</w:t>
            </w:r>
          </w:p>
        </w:tc>
        <w:tc>
          <w:tcPr>
            <w:tcW w:w="600" w:type="dxa"/>
          </w:tcPr>
          <w:p w14:paraId="31D2862A" w14:textId="77777777" w:rsidR="00E57D13" w:rsidRPr="008570EC" w:rsidRDefault="000C7E64">
            <w:pPr>
              <w:pStyle w:val="TableParagraph"/>
              <w:spacing w:before="34"/>
              <w:ind w:right="60"/>
              <w:rPr>
                <w:sz w:val="16"/>
                <w:szCs w:val="16"/>
              </w:rPr>
            </w:pPr>
            <w:r w:rsidRPr="008570EC">
              <w:rPr>
                <w:w w:val="98"/>
                <w:sz w:val="16"/>
                <w:szCs w:val="16"/>
              </w:rPr>
              <w:t>6</w:t>
            </w:r>
          </w:p>
        </w:tc>
        <w:tc>
          <w:tcPr>
            <w:tcW w:w="900" w:type="dxa"/>
          </w:tcPr>
          <w:p w14:paraId="7471D185" w14:textId="77777777" w:rsidR="00E57D13" w:rsidRPr="008570EC" w:rsidRDefault="000C7E64">
            <w:pPr>
              <w:pStyle w:val="TableParagraph"/>
              <w:spacing w:before="34"/>
              <w:ind w:right="108"/>
              <w:rPr>
                <w:sz w:val="16"/>
                <w:szCs w:val="16"/>
              </w:rPr>
            </w:pPr>
            <w:r w:rsidRPr="008570EC">
              <w:rPr>
                <w:w w:val="98"/>
                <w:sz w:val="16"/>
                <w:szCs w:val="16"/>
              </w:rPr>
              <w:t>1</w:t>
            </w:r>
          </w:p>
        </w:tc>
        <w:tc>
          <w:tcPr>
            <w:tcW w:w="803" w:type="dxa"/>
          </w:tcPr>
          <w:p w14:paraId="4D7FDA78" w14:textId="77777777" w:rsidR="00E57D13" w:rsidRPr="008570EC" w:rsidRDefault="000C7E64">
            <w:pPr>
              <w:pStyle w:val="TableParagraph"/>
              <w:spacing w:before="34"/>
              <w:ind w:right="60"/>
              <w:rPr>
                <w:sz w:val="16"/>
                <w:szCs w:val="16"/>
              </w:rPr>
            </w:pPr>
            <w:r w:rsidRPr="008570EC">
              <w:rPr>
                <w:w w:val="98"/>
                <w:sz w:val="16"/>
                <w:szCs w:val="16"/>
              </w:rPr>
              <w:t>2</w:t>
            </w:r>
          </w:p>
        </w:tc>
      </w:tr>
      <w:tr w:rsidR="00E57D13" w:rsidRPr="008570EC" w14:paraId="23F872F3" w14:textId="77777777">
        <w:trPr>
          <w:trHeight w:val="236"/>
        </w:trPr>
        <w:tc>
          <w:tcPr>
            <w:tcW w:w="1590" w:type="dxa"/>
          </w:tcPr>
          <w:p w14:paraId="6DAD2EB3" w14:textId="77777777" w:rsidR="00E57D13" w:rsidRPr="008570EC" w:rsidRDefault="000C7E64">
            <w:pPr>
              <w:pStyle w:val="TableParagraph"/>
              <w:spacing w:before="36"/>
              <w:ind w:left="65"/>
              <w:jc w:val="left"/>
              <w:rPr>
                <w:b/>
                <w:sz w:val="16"/>
                <w:szCs w:val="16"/>
              </w:rPr>
            </w:pPr>
            <w:r w:rsidRPr="008570EC">
              <w:rPr>
                <w:b/>
                <w:w w:val="110"/>
                <w:sz w:val="16"/>
                <w:szCs w:val="16"/>
              </w:rPr>
              <w:t>Marche</w:t>
            </w:r>
          </w:p>
        </w:tc>
        <w:tc>
          <w:tcPr>
            <w:tcW w:w="600" w:type="dxa"/>
          </w:tcPr>
          <w:p w14:paraId="27E57440" w14:textId="77777777" w:rsidR="00E57D13" w:rsidRPr="008570EC" w:rsidRDefault="000C7E64">
            <w:pPr>
              <w:pStyle w:val="TableParagraph"/>
              <w:spacing w:before="34"/>
              <w:ind w:right="62"/>
              <w:rPr>
                <w:sz w:val="16"/>
                <w:szCs w:val="16"/>
              </w:rPr>
            </w:pPr>
            <w:r w:rsidRPr="008570EC">
              <w:rPr>
                <w:w w:val="98"/>
                <w:sz w:val="16"/>
                <w:szCs w:val="16"/>
              </w:rPr>
              <w:t>4</w:t>
            </w:r>
          </w:p>
        </w:tc>
        <w:tc>
          <w:tcPr>
            <w:tcW w:w="851" w:type="dxa"/>
          </w:tcPr>
          <w:p w14:paraId="28A99265" w14:textId="77777777" w:rsidR="00E57D13" w:rsidRPr="008570EC" w:rsidRDefault="000C7E64">
            <w:pPr>
              <w:pStyle w:val="TableParagraph"/>
              <w:spacing w:before="34"/>
              <w:ind w:right="62"/>
              <w:rPr>
                <w:sz w:val="16"/>
                <w:szCs w:val="16"/>
              </w:rPr>
            </w:pPr>
            <w:r w:rsidRPr="008570EC">
              <w:rPr>
                <w:w w:val="98"/>
                <w:sz w:val="16"/>
                <w:szCs w:val="16"/>
              </w:rPr>
              <w:t>0</w:t>
            </w:r>
          </w:p>
        </w:tc>
        <w:tc>
          <w:tcPr>
            <w:tcW w:w="853" w:type="dxa"/>
          </w:tcPr>
          <w:p w14:paraId="0C61E9B0" w14:textId="77777777" w:rsidR="00E57D13" w:rsidRPr="008570EC" w:rsidRDefault="000C7E64">
            <w:pPr>
              <w:pStyle w:val="TableParagraph"/>
              <w:spacing w:before="34"/>
              <w:ind w:right="59"/>
              <w:rPr>
                <w:sz w:val="16"/>
                <w:szCs w:val="16"/>
              </w:rPr>
            </w:pPr>
            <w:r w:rsidRPr="008570EC">
              <w:rPr>
                <w:w w:val="98"/>
                <w:sz w:val="16"/>
                <w:szCs w:val="16"/>
              </w:rPr>
              <w:t>0</w:t>
            </w:r>
          </w:p>
        </w:tc>
        <w:tc>
          <w:tcPr>
            <w:tcW w:w="600" w:type="dxa"/>
          </w:tcPr>
          <w:p w14:paraId="234EB2DF" w14:textId="77777777" w:rsidR="00E57D13" w:rsidRPr="008570EC" w:rsidRDefault="000C7E64">
            <w:pPr>
              <w:pStyle w:val="TableParagraph"/>
              <w:spacing w:before="34"/>
              <w:ind w:right="61"/>
              <w:rPr>
                <w:sz w:val="16"/>
                <w:szCs w:val="16"/>
              </w:rPr>
            </w:pPr>
            <w:r w:rsidRPr="008570EC">
              <w:rPr>
                <w:w w:val="98"/>
                <w:sz w:val="16"/>
                <w:szCs w:val="16"/>
              </w:rPr>
              <w:t>1</w:t>
            </w:r>
          </w:p>
        </w:tc>
        <w:tc>
          <w:tcPr>
            <w:tcW w:w="866" w:type="dxa"/>
          </w:tcPr>
          <w:p w14:paraId="1D30D5C1" w14:textId="77777777" w:rsidR="00E57D13" w:rsidRPr="008570EC" w:rsidRDefault="000C7E64">
            <w:pPr>
              <w:pStyle w:val="TableParagraph"/>
              <w:spacing w:before="34"/>
              <w:ind w:right="75"/>
              <w:rPr>
                <w:sz w:val="16"/>
                <w:szCs w:val="16"/>
              </w:rPr>
            </w:pPr>
            <w:r w:rsidRPr="008570EC">
              <w:rPr>
                <w:w w:val="98"/>
                <w:sz w:val="16"/>
                <w:szCs w:val="16"/>
              </w:rPr>
              <w:t>0</w:t>
            </w:r>
          </w:p>
        </w:tc>
        <w:tc>
          <w:tcPr>
            <w:tcW w:w="838" w:type="dxa"/>
          </w:tcPr>
          <w:p w14:paraId="7584FE30" w14:textId="77777777" w:rsidR="00E57D13" w:rsidRPr="008570EC" w:rsidRDefault="000C7E64">
            <w:pPr>
              <w:pStyle w:val="TableParagraph"/>
              <w:spacing w:before="34"/>
              <w:ind w:right="58"/>
              <w:rPr>
                <w:sz w:val="16"/>
                <w:szCs w:val="16"/>
              </w:rPr>
            </w:pPr>
            <w:r w:rsidRPr="008570EC">
              <w:rPr>
                <w:w w:val="98"/>
                <w:sz w:val="16"/>
                <w:szCs w:val="16"/>
              </w:rPr>
              <w:t>0</w:t>
            </w:r>
          </w:p>
        </w:tc>
        <w:tc>
          <w:tcPr>
            <w:tcW w:w="600" w:type="dxa"/>
          </w:tcPr>
          <w:p w14:paraId="0A1876AB" w14:textId="77777777" w:rsidR="00E57D13" w:rsidRPr="008570EC" w:rsidRDefault="000C7E64">
            <w:pPr>
              <w:pStyle w:val="TableParagraph"/>
              <w:spacing w:before="34"/>
              <w:ind w:right="60"/>
              <w:rPr>
                <w:sz w:val="16"/>
                <w:szCs w:val="16"/>
              </w:rPr>
            </w:pPr>
            <w:r w:rsidRPr="008570EC">
              <w:rPr>
                <w:w w:val="98"/>
                <w:sz w:val="16"/>
                <w:szCs w:val="16"/>
              </w:rPr>
              <w:t>7</w:t>
            </w:r>
          </w:p>
        </w:tc>
        <w:tc>
          <w:tcPr>
            <w:tcW w:w="900" w:type="dxa"/>
          </w:tcPr>
          <w:p w14:paraId="678D4214" w14:textId="77777777" w:rsidR="00E57D13" w:rsidRPr="008570EC" w:rsidRDefault="000C7E64">
            <w:pPr>
              <w:pStyle w:val="TableParagraph"/>
              <w:spacing w:before="34"/>
              <w:ind w:right="108"/>
              <w:rPr>
                <w:sz w:val="16"/>
                <w:szCs w:val="16"/>
              </w:rPr>
            </w:pPr>
            <w:r w:rsidRPr="008570EC">
              <w:rPr>
                <w:w w:val="98"/>
                <w:sz w:val="16"/>
                <w:szCs w:val="16"/>
              </w:rPr>
              <w:t>0</w:t>
            </w:r>
          </w:p>
        </w:tc>
        <w:tc>
          <w:tcPr>
            <w:tcW w:w="803" w:type="dxa"/>
          </w:tcPr>
          <w:p w14:paraId="312CEFCE" w14:textId="77777777" w:rsidR="00E57D13" w:rsidRPr="008570EC" w:rsidRDefault="000C7E64">
            <w:pPr>
              <w:pStyle w:val="TableParagraph"/>
              <w:spacing w:before="34"/>
              <w:ind w:right="60"/>
              <w:rPr>
                <w:sz w:val="16"/>
                <w:szCs w:val="16"/>
              </w:rPr>
            </w:pPr>
            <w:r w:rsidRPr="008570EC">
              <w:rPr>
                <w:w w:val="98"/>
                <w:sz w:val="16"/>
                <w:szCs w:val="16"/>
              </w:rPr>
              <w:t>0</w:t>
            </w:r>
          </w:p>
        </w:tc>
      </w:tr>
      <w:tr w:rsidR="00E57D13" w:rsidRPr="008570EC" w14:paraId="72B6B7A7" w14:textId="77777777">
        <w:trPr>
          <w:trHeight w:val="236"/>
        </w:trPr>
        <w:tc>
          <w:tcPr>
            <w:tcW w:w="1590" w:type="dxa"/>
          </w:tcPr>
          <w:p w14:paraId="0D5EA833" w14:textId="77777777" w:rsidR="00E57D13" w:rsidRPr="008570EC" w:rsidRDefault="000C7E64">
            <w:pPr>
              <w:pStyle w:val="TableParagraph"/>
              <w:spacing w:before="36"/>
              <w:ind w:left="65"/>
              <w:jc w:val="left"/>
              <w:rPr>
                <w:b/>
                <w:sz w:val="16"/>
                <w:szCs w:val="16"/>
              </w:rPr>
            </w:pPr>
            <w:r w:rsidRPr="008570EC">
              <w:rPr>
                <w:b/>
                <w:w w:val="105"/>
                <w:sz w:val="16"/>
                <w:szCs w:val="16"/>
              </w:rPr>
              <w:t>Lazio</w:t>
            </w:r>
          </w:p>
        </w:tc>
        <w:tc>
          <w:tcPr>
            <w:tcW w:w="600" w:type="dxa"/>
          </w:tcPr>
          <w:p w14:paraId="036770CB" w14:textId="77777777" w:rsidR="00E57D13" w:rsidRPr="008570EC" w:rsidRDefault="000C7E64">
            <w:pPr>
              <w:pStyle w:val="TableParagraph"/>
              <w:spacing w:before="34"/>
              <w:ind w:right="62"/>
              <w:rPr>
                <w:sz w:val="16"/>
                <w:szCs w:val="16"/>
              </w:rPr>
            </w:pPr>
            <w:r w:rsidRPr="008570EC">
              <w:rPr>
                <w:sz w:val="16"/>
                <w:szCs w:val="16"/>
              </w:rPr>
              <w:t>72</w:t>
            </w:r>
          </w:p>
        </w:tc>
        <w:tc>
          <w:tcPr>
            <w:tcW w:w="851" w:type="dxa"/>
          </w:tcPr>
          <w:p w14:paraId="325EBB11" w14:textId="77777777" w:rsidR="00E57D13" w:rsidRPr="008570EC" w:rsidRDefault="000C7E64">
            <w:pPr>
              <w:pStyle w:val="TableParagraph"/>
              <w:spacing w:before="34"/>
              <w:ind w:right="62"/>
              <w:rPr>
                <w:sz w:val="16"/>
                <w:szCs w:val="16"/>
              </w:rPr>
            </w:pPr>
            <w:r w:rsidRPr="008570EC">
              <w:rPr>
                <w:sz w:val="16"/>
                <w:szCs w:val="16"/>
              </w:rPr>
              <w:t>-7</w:t>
            </w:r>
          </w:p>
        </w:tc>
        <w:tc>
          <w:tcPr>
            <w:tcW w:w="853" w:type="dxa"/>
          </w:tcPr>
          <w:p w14:paraId="773B522A" w14:textId="77777777" w:rsidR="00E57D13" w:rsidRPr="008570EC" w:rsidRDefault="000C7E64">
            <w:pPr>
              <w:pStyle w:val="TableParagraph"/>
              <w:spacing w:before="34"/>
              <w:ind w:right="59"/>
              <w:rPr>
                <w:sz w:val="16"/>
                <w:szCs w:val="16"/>
              </w:rPr>
            </w:pPr>
            <w:r w:rsidRPr="008570EC">
              <w:rPr>
                <w:sz w:val="16"/>
                <w:szCs w:val="16"/>
              </w:rPr>
              <w:t>-9</w:t>
            </w:r>
          </w:p>
        </w:tc>
        <w:tc>
          <w:tcPr>
            <w:tcW w:w="600" w:type="dxa"/>
          </w:tcPr>
          <w:p w14:paraId="39CC110A" w14:textId="77777777" w:rsidR="00E57D13" w:rsidRPr="008570EC" w:rsidRDefault="000C7E64">
            <w:pPr>
              <w:pStyle w:val="TableParagraph"/>
              <w:spacing w:before="34"/>
              <w:ind w:right="61"/>
              <w:rPr>
                <w:sz w:val="16"/>
                <w:szCs w:val="16"/>
              </w:rPr>
            </w:pPr>
            <w:r w:rsidRPr="008570EC">
              <w:rPr>
                <w:sz w:val="16"/>
                <w:szCs w:val="16"/>
              </w:rPr>
              <w:t>106</w:t>
            </w:r>
          </w:p>
        </w:tc>
        <w:tc>
          <w:tcPr>
            <w:tcW w:w="866" w:type="dxa"/>
          </w:tcPr>
          <w:p w14:paraId="64B6892B" w14:textId="77777777" w:rsidR="00E57D13" w:rsidRPr="008570EC" w:rsidRDefault="000C7E64">
            <w:pPr>
              <w:pStyle w:val="TableParagraph"/>
              <w:spacing w:before="34"/>
              <w:ind w:right="76"/>
              <w:rPr>
                <w:sz w:val="16"/>
                <w:szCs w:val="16"/>
              </w:rPr>
            </w:pPr>
            <w:r w:rsidRPr="008570EC">
              <w:rPr>
                <w:sz w:val="16"/>
                <w:szCs w:val="16"/>
              </w:rPr>
              <w:t>-58</w:t>
            </w:r>
          </w:p>
        </w:tc>
        <w:tc>
          <w:tcPr>
            <w:tcW w:w="838" w:type="dxa"/>
          </w:tcPr>
          <w:p w14:paraId="49B91CF9" w14:textId="77777777" w:rsidR="00E57D13" w:rsidRPr="008570EC" w:rsidRDefault="000C7E64">
            <w:pPr>
              <w:pStyle w:val="TableParagraph"/>
              <w:spacing w:before="34"/>
              <w:ind w:right="58"/>
              <w:rPr>
                <w:sz w:val="16"/>
                <w:szCs w:val="16"/>
              </w:rPr>
            </w:pPr>
            <w:r w:rsidRPr="008570EC">
              <w:rPr>
                <w:sz w:val="16"/>
                <w:szCs w:val="16"/>
              </w:rPr>
              <w:t>-86</w:t>
            </w:r>
          </w:p>
        </w:tc>
        <w:tc>
          <w:tcPr>
            <w:tcW w:w="600" w:type="dxa"/>
          </w:tcPr>
          <w:p w14:paraId="5D995AF1" w14:textId="77777777" w:rsidR="00E57D13" w:rsidRPr="008570EC" w:rsidRDefault="000C7E64">
            <w:pPr>
              <w:pStyle w:val="TableParagraph"/>
              <w:spacing w:before="34"/>
              <w:ind w:right="60"/>
              <w:rPr>
                <w:sz w:val="16"/>
                <w:szCs w:val="16"/>
              </w:rPr>
            </w:pPr>
            <w:r w:rsidRPr="008570EC">
              <w:rPr>
                <w:sz w:val="16"/>
                <w:szCs w:val="16"/>
              </w:rPr>
              <w:t>106</w:t>
            </w:r>
          </w:p>
        </w:tc>
        <w:tc>
          <w:tcPr>
            <w:tcW w:w="900" w:type="dxa"/>
          </w:tcPr>
          <w:p w14:paraId="5F42AB43" w14:textId="77777777" w:rsidR="00E57D13" w:rsidRPr="008570EC" w:rsidRDefault="000C7E64">
            <w:pPr>
              <w:pStyle w:val="TableParagraph"/>
              <w:spacing w:before="34"/>
              <w:ind w:right="108"/>
              <w:rPr>
                <w:sz w:val="16"/>
                <w:szCs w:val="16"/>
              </w:rPr>
            </w:pPr>
            <w:r w:rsidRPr="008570EC">
              <w:rPr>
                <w:w w:val="98"/>
                <w:sz w:val="16"/>
                <w:szCs w:val="16"/>
              </w:rPr>
              <w:t>9</w:t>
            </w:r>
          </w:p>
        </w:tc>
        <w:tc>
          <w:tcPr>
            <w:tcW w:w="803" w:type="dxa"/>
          </w:tcPr>
          <w:p w14:paraId="1BB10FC5" w14:textId="77777777" w:rsidR="00E57D13" w:rsidRPr="008570EC" w:rsidRDefault="000C7E64">
            <w:pPr>
              <w:pStyle w:val="TableParagraph"/>
              <w:spacing w:before="34"/>
              <w:ind w:right="60"/>
              <w:rPr>
                <w:sz w:val="16"/>
                <w:szCs w:val="16"/>
              </w:rPr>
            </w:pPr>
            <w:r w:rsidRPr="008570EC">
              <w:rPr>
                <w:sz w:val="16"/>
                <w:szCs w:val="16"/>
              </w:rPr>
              <w:t>21</w:t>
            </w:r>
          </w:p>
        </w:tc>
      </w:tr>
      <w:tr w:rsidR="00E57D13" w:rsidRPr="008570EC" w14:paraId="178E9A98" w14:textId="77777777">
        <w:trPr>
          <w:trHeight w:val="236"/>
        </w:trPr>
        <w:tc>
          <w:tcPr>
            <w:tcW w:w="1590" w:type="dxa"/>
          </w:tcPr>
          <w:p w14:paraId="66B07F9F" w14:textId="77777777" w:rsidR="00E57D13" w:rsidRPr="008570EC" w:rsidRDefault="000C7E64">
            <w:pPr>
              <w:pStyle w:val="TableParagraph"/>
              <w:spacing w:before="36"/>
              <w:ind w:left="65"/>
              <w:jc w:val="left"/>
              <w:rPr>
                <w:b/>
                <w:sz w:val="16"/>
                <w:szCs w:val="16"/>
              </w:rPr>
            </w:pPr>
            <w:r w:rsidRPr="008570EC">
              <w:rPr>
                <w:b/>
                <w:w w:val="105"/>
                <w:sz w:val="16"/>
                <w:szCs w:val="16"/>
              </w:rPr>
              <w:t>Abruzzo</w:t>
            </w:r>
          </w:p>
        </w:tc>
        <w:tc>
          <w:tcPr>
            <w:tcW w:w="600" w:type="dxa"/>
          </w:tcPr>
          <w:p w14:paraId="1C1CDDA4" w14:textId="77777777" w:rsidR="00E57D13" w:rsidRPr="008570EC" w:rsidRDefault="000C7E64">
            <w:pPr>
              <w:pStyle w:val="TableParagraph"/>
              <w:spacing w:before="34"/>
              <w:ind w:right="62"/>
              <w:rPr>
                <w:sz w:val="16"/>
                <w:szCs w:val="16"/>
              </w:rPr>
            </w:pPr>
            <w:r w:rsidRPr="008570EC">
              <w:rPr>
                <w:sz w:val="16"/>
                <w:szCs w:val="16"/>
              </w:rPr>
              <w:t>16</w:t>
            </w:r>
          </w:p>
        </w:tc>
        <w:tc>
          <w:tcPr>
            <w:tcW w:w="851" w:type="dxa"/>
          </w:tcPr>
          <w:p w14:paraId="1A6F9F1E" w14:textId="77777777" w:rsidR="00E57D13" w:rsidRPr="008570EC" w:rsidRDefault="000C7E64">
            <w:pPr>
              <w:pStyle w:val="TableParagraph"/>
              <w:spacing w:before="34"/>
              <w:ind w:right="62"/>
              <w:rPr>
                <w:sz w:val="16"/>
                <w:szCs w:val="16"/>
              </w:rPr>
            </w:pPr>
            <w:r w:rsidRPr="008570EC">
              <w:rPr>
                <w:sz w:val="16"/>
                <w:szCs w:val="16"/>
              </w:rPr>
              <w:t>-2</w:t>
            </w:r>
          </w:p>
        </w:tc>
        <w:tc>
          <w:tcPr>
            <w:tcW w:w="853" w:type="dxa"/>
          </w:tcPr>
          <w:p w14:paraId="473800C3" w14:textId="77777777" w:rsidR="00E57D13" w:rsidRPr="008570EC" w:rsidRDefault="000C7E64">
            <w:pPr>
              <w:pStyle w:val="TableParagraph"/>
              <w:spacing w:before="34"/>
              <w:ind w:right="59"/>
              <w:rPr>
                <w:sz w:val="16"/>
                <w:szCs w:val="16"/>
              </w:rPr>
            </w:pPr>
            <w:r w:rsidRPr="008570EC">
              <w:rPr>
                <w:sz w:val="16"/>
                <w:szCs w:val="16"/>
              </w:rPr>
              <w:t>-7</w:t>
            </w:r>
          </w:p>
        </w:tc>
        <w:tc>
          <w:tcPr>
            <w:tcW w:w="600" w:type="dxa"/>
          </w:tcPr>
          <w:p w14:paraId="4A8221E4" w14:textId="77777777" w:rsidR="00E57D13" w:rsidRPr="008570EC" w:rsidRDefault="000C7E64">
            <w:pPr>
              <w:pStyle w:val="TableParagraph"/>
              <w:spacing w:before="34"/>
              <w:ind w:right="61"/>
              <w:rPr>
                <w:sz w:val="16"/>
                <w:szCs w:val="16"/>
              </w:rPr>
            </w:pPr>
            <w:r w:rsidRPr="008570EC">
              <w:rPr>
                <w:w w:val="98"/>
                <w:sz w:val="16"/>
                <w:szCs w:val="16"/>
              </w:rPr>
              <w:t>5</w:t>
            </w:r>
          </w:p>
        </w:tc>
        <w:tc>
          <w:tcPr>
            <w:tcW w:w="866" w:type="dxa"/>
          </w:tcPr>
          <w:p w14:paraId="7D5AF4A0" w14:textId="77777777" w:rsidR="00E57D13" w:rsidRPr="008570EC" w:rsidRDefault="000C7E64">
            <w:pPr>
              <w:pStyle w:val="TableParagraph"/>
              <w:spacing w:before="34"/>
              <w:ind w:right="76"/>
              <w:rPr>
                <w:sz w:val="16"/>
                <w:szCs w:val="16"/>
              </w:rPr>
            </w:pPr>
            <w:r w:rsidRPr="008570EC">
              <w:rPr>
                <w:sz w:val="16"/>
                <w:szCs w:val="16"/>
              </w:rPr>
              <w:t>-0.9</w:t>
            </w:r>
          </w:p>
        </w:tc>
        <w:tc>
          <w:tcPr>
            <w:tcW w:w="838" w:type="dxa"/>
          </w:tcPr>
          <w:p w14:paraId="2567A54C" w14:textId="77777777" w:rsidR="00E57D13" w:rsidRPr="008570EC" w:rsidRDefault="000C7E64">
            <w:pPr>
              <w:pStyle w:val="TableParagraph"/>
              <w:spacing w:before="34"/>
              <w:ind w:right="58"/>
              <w:rPr>
                <w:sz w:val="16"/>
                <w:szCs w:val="16"/>
              </w:rPr>
            </w:pPr>
            <w:r w:rsidRPr="008570EC">
              <w:rPr>
                <w:sz w:val="16"/>
                <w:szCs w:val="16"/>
              </w:rPr>
              <w:t>-3</w:t>
            </w:r>
          </w:p>
        </w:tc>
        <w:tc>
          <w:tcPr>
            <w:tcW w:w="600" w:type="dxa"/>
          </w:tcPr>
          <w:p w14:paraId="143D222A" w14:textId="77777777" w:rsidR="00E57D13" w:rsidRPr="008570EC" w:rsidRDefault="000C7E64">
            <w:pPr>
              <w:pStyle w:val="TableParagraph"/>
              <w:spacing w:before="34"/>
              <w:ind w:right="60"/>
              <w:rPr>
                <w:sz w:val="16"/>
                <w:szCs w:val="16"/>
              </w:rPr>
            </w:pPr>
            <w:r w:rsidRPr="008570EC">
              <w:rPr>
                <w:w w:val="98"/>
                <w:sz w:val="16"/>
                <w:szCs w:val="16"/>
              </w:rPr>
              <w:t>9</w:t>
            </w:r>
          </w:p>
        </w:tc>
        <w:tc>
          <w:tcPr>
            <w:tcW w:w="900" w:type="dxa"/>
          </w:tcPr>
          <w:p w14:paraId="085458AA" w14:textId="77777777" w:rsidR="00E57D13" w:rsidRPr="008570EC" w:rsidRDefault="000C7E64">
            <w:pPr>
              <w:pStyle w:val="TableParagraph"/>
              <w:spacing w:before="34"/>
              <w:ind w:right="108"/>
              <w:rPr>
                <w:sz w:val="16"/>
                <w:szCs w:val="16"/>
              </w:rPr>
            </w:pPr>
            <w:r w:rsidRPr="008570EC">
              <w:rPr>
                <w:w w:val="98"/>
                <w:sz w:val="16"/>
                <w:szCs w:val="16"/>
              </w:rPr>
              <w:t>2</w:t>
            </w:r>
          </w:p>
        </w:tc>
        <w:tc>
          <w:tcPr>
            <w:tcW w:w="803" w:type="dxa"/>
          </w:tcPr>
          <w:p w14:paraId="26DA161A" w14:textId="77777777" w:rsidR="00E57D13" w:rsidRPr="008570EC" w:rsidRDefault="000C7E64">
            <w:pPr>
              <w:pStyle w:val="TableParagraph"/>
              <w:spacing w:before="34"/>
              <w:ind w:right="60"/>
              <w:rPr>
                <w:sz w:val="16"/>
                <w:szCs w:val="16"/>
              </w:rPr>
            </w:pPr>
            <w:r w:rsidRPr="008570EC">
              <w:rPr>
                <w:w w:val="98"/>
                <w:sz w:val="16"/>
                <w:szCs w:val="16"/>
              </w:rPr>
              <w:t>4</w:t>
            </w:r>
          </w:p>
        </w:tc>
      </w:tr>
      <w:tr w:rsidR="00E57D13" w:rsidRPr="008570EC" w14:paraId="0AB24ED3" w14:textId="77777777">
        <w:trPr>
          <w:trHeight w:val="236"/>
        </w:trPr>
        <w:tc>
          <w:tcPr>
            <w:tcW w:w="1590" w:type="dxa"/>
          </w:tcPr>
          <w:p w14:paraId="54CD8711" w14:textId="77777777" w:rsidR="00E57D13" w:rsidRPr="008570EC" w:rsidRDefault="000C7E64">
            <w:pPr>
              <w:pStyle w:val="TableParagraph"/>
              <w:spacing w:before="36"/>
              <w:ind w:left="65"/>
              <w:jc w:val="left"/>
              <w:rPr>
                <w:b/>
                <w:sz w:val="16"/>
                <w:szCs w:val="16"/>
              </w:rPr>
            </w:pPr>
            <w:r w:rsidRPr="008570EC">
              <w:rPr>
                <w:b/>
                <w:sz w:val="16"/>
                <w:szCs w:val="16"/>
              </w:rPr>
              <w:t>Molise</w:t>
            </w:r>
          </w:p>
        </w:tc>
        <w:tc>
          <w:tcPr>
            <w:tcW w:w="600" w:type="dxa"/>
          </w:tcPr>
          <w:p w14:paraId="6BC38CD0" w14:textId="77777777" w:rsidR="00E57D13" w:rsidRPr="008570EC" w:rsidRDefault="000C7E64">
            <w:pPr>
              <w:pStyle w:val="TableParagraph"/>
              <w:spacing w:before="34"/>
              <w:ind w:right="62"/>
              <w:rPr>
                <w:sz w:val="16"/>
                <w:szCs w:val="16"/>
              </w:rPr>
            </w:pPr>
            <w:r w:rsidRPr="008570EC">
              <w:rPr>
                <w:w w:val="98"/>
                <w:sz w:val="16"/>
                <w:szCs w:val="16"/>
              </w:rPr>
              <w:t>3</w:t>
            </w:r>
          </w:p>
        </w:tc>
        <w:tc>
          <w:tcPr>
            <w:tcW w:w="851" w:type="dxa"/>
          </w:tcPr>
          <w:p w14:paraId="47FDE825" w14:textId="77777777" w:rsidR="00E57D13" w:rsidRPr="008570EC" w:rsidRDefault="000C7E64">
            <w:pPr>
              <w:pStyle w:val="TableParagraph"/>
              <w:spacing w:before="34"/>
              <w:ind w:right="62"/>
              <w:rPr>
                <w:sz w:val="16"/>
                <w:szCs w:val="16"/>
              </w:rPr>
            </w:pPr>
            <w:r w:rsidRPr="008570EC">
              <w:rPr>
                <w:sz w:val="16"/>
                <w:szCs w:val="16"/>
              </w:rPr>
              <w:t>-0.4</w:t>
            </w:r>
          </w:p>
        </w:tc>
        <w:tc>
          <w:tcPr>
            <w:tcW w:w="853" w:type="dxa"/>
          </w:tcPr>
          <w:p w14:paraId="72BFB286" w14:textId="77777777" w:rsidR="00E57D13" w:rsidRPr="008570EC" w:rsidRDefault="000C7E64">
            <w:pPr>
              <w:pStyle w:val="TableParagraph"/>
              <w:spacing w:before="34"/>
              <w:ind w:right="59"/>
              <w:rPr>
                <w:sz w:val="16"/>
                <w:szCs w:val="16"/>
              </w:rPr>
            </w:pPr>
            <w:r w:rsidRPr="008570EC">
              <w:rPr>
                <w:sz w:val="16"/>
                <w:szCs w:val="16"/>
              </w:rPr>
              <w:t>-0.5</w:t>
            </w:r>
          </w:p>
        </w:tc>
        <w:tc>
          <w:tcPr>
            <w:tcW w:w="600" w:type="dxa"/>
          </w:tcPr>
          <w:p w14:paraId="3F30ABC7" w14:textId="77777777" w:rsidR="00E57D13" w:rsidRPr="008570EC" w:rsidRDefault="000C7E64">
            <w:pPr>
              <w:pStyle w:val="TableParagraph"/>
              <w:spacing w:before="34"/>
              <w:ind w:right="61"/>
              <w:rPr>
                <w:sz w:val="16"/>
                <w:szCs w:val="16"/>
              </w:rPr>
            </w:pPr>
            <w:r w:rsidRPr="008570EC">
              <w:rPr>
                <w:w w:val="98"/>
                <w:sz w:val="16"/>
                <w:szCs w:val="16"/>
              </w:rPr>
              <w:t>8</w:t>
            </w:r>
          </w:p>
        </w:tc>
        <w:tc>
          <w:tcPr>
            <w:tcW w:w="866" w:type="dxa"/>
          </w:tcPr>
          <w:p w14:paraId="493AB6C0" w14:textId="77777777" w:rsidR="00E57D13" w:rsidRPr="008570EC" w:rsidRDefault="000C7E64">
            <w:pPr>
              <w:pStyle w:val="TableParagraph"/>
              <w:spacing w:before="34"/>
              <w:ind w:right="75"/>
              <w:rPr>
                <w:sz w:val="16"/>
                <w:szCs w:val="16"/>
              </w:rPr>
            </w:pPr>
            <w:r w:rsidRPr="008570EC">
              <w:rPr>
                <w:sz w:val="16"/>
                <w:szCs w:val="16"/>
              </w:rPr>
              <w:t>-5</w:t>
            </w:r>
          </w:p>
        </w:tc>
        <w:tc>
          <w:tcPr>
            <w:tcW w:w="838" w:type="dxa"/>
          </w:tcPr>
          <w:p w14:paraId="6C81CC33" w14:textId="77777777" w:rsidR="00E57D13" w:rsidRPr="008570EC" w:rsidRDefault="000C7E64">
            <w:pPr>
              <w:pStyle w:val="TableParagraph"/>
              <w:spacing w:before="34"/>
              <w:ind w:right="58"/>
              <w:rPr>
                <w:sz w:val="16"/>
                <w:szCs w:val="16"/>
              </w:rPr>
            </w:pPr>
            <w:r w:rsidRPr="008570EC">
              <w:rPr>
                <w:sz w:val="16"/>
                <w:szCs w:val="16"/>
              </w:rPr>
              <w:t>-6</w:t>
            </w:r>
          </w:p>
        </w:tc>
        <w:tc>
          <w:tcPr>
            <w:tcW w:w="600" w:type="dxa"/>
          </w:tcPr>
          <w:p w14:paraId="4A83A24F" w14:textId="77777777" w:rsidR="00E57D13" w:rsidRPr="008570EC" w:rsidRDefault="000C7E64">
            <w:pPr>
              <w:pStyle w:val="TableParagraph"/>
              <w:spacing w:before="34"/>
              <w:ind w:right="60"/>
              <w:rPr>
                <w:sz w:val="16"/>
                <w:szCs w:val="16"/>
              </w:rPr>
            </w:pPr>
            <w:r w:rsidRPr="008570EC">
              <w:rPr>
                <w:w w:val="98"/>
                <w:sz w:val="16"/>
                <w:szCs w:val="16"/>
              </w:rPr>
              <w:t>8</w:t>
            </w:r>
          </w:p>
        </w:tc>
        <w:tc>
          <w:tcPr>
            <w:tcW w:w="900" w:type="dxa"/>
          </w:tcPr>
          <w:p w14:paraId="36F68C30" w14:textId="77777777" w:rsidR="00E57D13" w:rsidRPr="008570EC" w:rsidRDefault="000C7E64">
            <w:pPr>
              <w:pStyle w:val="TableParagraph"/>
              <w:spacing w:before="34"/>
              <w:ind w:right="108"/>
              <w:rPr>
                <w:sz w:val="16"/>
                <w:szCs w:val="16"/>
              </w:rPr>
            </w:pPr>
            <w:r w:rsidRPr="008570EC">
              <w:rPr>
                <w:sz w:val="16"/>
                <w:szCs w:val="16"/>
              </w:rPr>
              <w:t>0.7</w:t>
            </w:r>
          </w:p>
        </w:tc>
        <w:tc>
          <w:tcPr>
            <w:tcW w:w="803" w:type="dxa"/>
          </w:tcPr>
          <w:p w14:paraId="2B6CDEF6" w14:textId="77777777" w:rsidR="00E57D13" w:rsidRPr="008570EC" w:rsidRDefault="000C7E64">
            <w:pPr>
              <w:pStyle w:val="TableParagraph"/>
              <w:spacing w:before="34"/>
              <w:ind w:right="60"/>
              <w:rPr>
                <w:sz w:val="16"/>
                <w:szCs w:val="16"/>
              </w:rPr>
            </w:pPr>
            <w:r w:rsidRPr="008570EC">
              <w:rPr>
                <w:w w:val="98"/>
                <w:sz w:val="16"/>
                <w:szCs w:val="16"/>
              </w:rPr>
              <w:t>2</w:t>
            </w:r>
          </w:p>
        </w:tc>
      </w:tr>
      <w:tr w:rsidR="00E57D13" w:rsidRPr="008570EC" w14:paraId="04B0241A" w14:textId="77777777">
        <w:trPr>
          <w:trHeight w:val="236"/>
        </w:trPr>
        <w:tc>
          <w:tcPr>
            <w:tcW w:w="1590" w:type="dxa"/>
          </w:tcPr>
          <w:p w14:paraId="7586A4C1" w14:textId="77777777" w:rsidR="00E57D13" w:rsidRPr="008570EC" w:rsidRDefault="000C7E64">
            <w:pPr>
              <w:pStyle w:val="TableParagraph"/>
              <w:spacing w:before="36"/>
              <w:ind w:left="65"/>
              <w:jc w:val="left"/>
              <w:rPr>
                <w:b/>
                <w:sz w:val="16"/>
                <w:szCs w:val="16"/>
              </w:rPr>
            </w:pPr>
            <w:r w:rsidRPr="008570EC">
              <w:rPr>
                <w:b/>
                <w:w w:val="105"/>
                <w:sz w:val="16"/>
                <w:szCs w:val="16"/>
              </w:rPr>
              <w:t>Campania</w:t>
            </w:r>
          </w:p>
        </w:tc>
        <w:tc>
          <w:tcPr>
            <w:tcW w:w="600" w:type="dxa"/>
          </w:tcPr>
          <w:p w14:paraId="496B717B" w14:textId="77777777" w:rsidR="00E57D13" w:rsidRPr="008570EC" w:rsidRDefault="000C7E64">
            <w:pPr>
              <w:pStyle w:val="TableParagraph"/>
              <w:spacing w:before="34"/>
              <w:ind w:right="62"/>
              <w:rPr>
                <w:sz w:val="16"/>
                <w:szCs w:val="16"/>
              </w:rPr>
            </w:pPr>
            <w:r w:rsidRPr="008570EC">
              <w:rPr>
                <w:sz w:val="16"/>
                <w:szCs w:val="16"/>
              </w:rPr>
              <w:t>125</w:t>
            </w:r>
          </w:p>
        </w:tc>
        <w:tc>
          <w:tcPr>
            <w:tcW w:w="851" w:type="dxa"/>
          </w:tcPr>
          <w:p w14:paraId="39ED4EC8" w14:textId="77777777" w:rsidR="00E57D13" w:rsidRPr="008570EC" w:rsidRDefault="000C7E64">
            <w:pPr>
              <w:pStyle w:val="TableParagraph"/>
              <w:spacing w:before="34"/>
              <w:ind w:right="62"/>
              <w:rPr>
                <w:sz w:val="16"/>
                <w:szCs w:val="16"/>
              </w:rPr>
            </w:pPr>
            <w:r w:rsidRPr="008570EC">
              <w:rPr>
                <w:sz w:val="16"/>
                <w:szCs w:val="16"/>
              </w:rPr>
              <w:t>-13</w:t>
            </w:r>
          </w:p>
        </w:tc>
        <w:tc>
          <w:tcPr>
            <w:tcW w:w="853" w:type="dxa"/>
          </w:tcPr>
          <w:p w14:paraId="5FF412FD" w14:textId="77777777" w:rsidR="00E57D13" w:rsidRPr="008570EC" w:rsidRDefault="000C7E64">
            <w:pPr>
              <w:pStyle w:val="TableParagraph"/>
              <w:spacing w:before="34"/>
              <w:ind w:right="59"/>
              <w:rPr>
                <w:sz w:val="16"/>
                <w:szCs w:val="16"/>
              </w:rPr>
            </w:pPr>
            <w:r w:rsidRPr="008570EC">
              <w:rPr>
                <w:sz w:val="16"/>
                <w:szCs w:val="16"/>
              </w:rPr>
              <w:t>-24</w:t>
            </w:r>
          </w:p>
        </w:tc>
        <w:tc>
          <w:tcPr>
            <w:tcW w:w="600" w:type="dxa"/>
          </w:tcPr>
          <w:p w14:paraId="318966ED" w14:textId="77777777" w:rsidR="00E57D13" w:rsidRPr="008570EC" w:rsidRDefault="000C7E64">
            <w:pPr>
              <w:pStyle w:val="TableParagraph"/>
              <w:spacing w:before="34"/>
              <w:ind w:right="61"/>
              <w:rPr>
                <w:sz w:val="16"/>
                <w:szCs w:val="16"/>
              </w:rPr>
            </w:pPr>
            <w:r w:rsidRPr="008570EC">
              <w:rPr>
                <w:sz w:val="16"/>
                <w:szCs w:val="16"/>
              </w:rPr>
              <w:t>66</w:t>
            </w:r>
          </w:p>
        </w:tc>
        <w:tc>
          <w:tcPr>
            <w:tcW w:w="866" w:type="dxa"/>
          </w:tcPr>
          <w:p w14:paraId="7F3E64F7" w14:textId="77777777" w:rsidR="00E57D13" w:rsidRPr="008570EC" w:rsidRDefault="000C7E64">
            <w:pPr>
              <w:pStyle w:val="TableParagraph"/>
              <w:spacing w:before="34"/>
              <w:ind w:right="76"/>
              <w:rPr>
                <w:sz w:val="16"/>
                <w:szCs w:val="16"/>
              </w:rPr>
            </w:pPr>
            <w:r w:rsidRPr="008570EC">
              <w:rPr>
                <w:sz w:val="16"/>
                <w:szCs w:val="16"/>
              </w:rPr>
              <w:t>-53</w:t>
            </w:r>
          </w:p>
        </w:tc>
        <w:tc>
          <w:tcPr>
            <w:tcW w:w="838" w:type="dxa"/>
          </w:tcPr>
          <w:p w14:paraId="17B453E4" w14:textId="77777777" w:rsidR="00E57D13" w:rsidRPr="008570EC" w:rsidRDefault="000C7E64">
            <w:pPr>
              <w:pStyle w:val="TableParagraph"/>
              <w:spacing w:before="34"/>
              <w:ind w:right="58"/>
              <w:rPr>
                <w:sz w:val="16"/>
                <w:szCs w:val="16"/>
              </w:rPr>
            </w:pPr>
            <w:r w:rsidRPr="008570EC">
              <w:rPr>
                <w:sz w:val="16"/>
                <w:szCs w:val="16"/>
              </w:rPr>
              <w:t>-63</w:t>
            </w:r>
          </w:p>
        </w:tc>
        <w:tc>
          <w:tcPr>
            <w:tcW w:w="600" w:type="dxa"/>
          </w:tcPr>
          <w:p w14:paraId="7C03048D" w14:textId="77777777" w:rsidR="00E57D13" w:rsidRPr="008570EC" w:rsidRDefault="000C7E64">
            <w:pPr>
              <w:pStyle w:val="TableParagraph"/>
              <w:spacing w:before="34"/>
              <w:ind w:right="60"/>
              <w:rPr>
                <w:sz w:val="16"/>
                <w:szCs w:val="16"/>
              </w:rPr>
            </w:pPr>
            <w:r w:rsidRPr="008570EC">
              <w:rPr>
                <w:sz w:val="16"/>
                <w:szCs w:val="16"/>
              </w:rPr>
              <w:t>160</w:t>
            </w:r>
          </w:p>
        </w:tc>
        <w:tc>
          <w:tcPr>
            <w:tcW w:w="900" w:type="dxa"/>
          </w:tcPr>
          <w:p w14:paraId="1AD2944E" w14:textId="77777777" w:rsidR="00E57D13" w:rsidRPr="008570EC" w:rsidRDefault="000C7E64">
            <w:pPr>
              <w:pStyle w:val="TableParagraph"/>
              <w:spacing w:before="34"/>
              <w:ind w:right="108"/>
              <w:rPr>
                <w:sz w:val="16"/>
                <w:szCs w:val="16"/>
              </w:rPr>
            </w:pPr>
            <w:r w:rsidRPr="008570EC">
              <w:rPr>
                <w:sz w:val="16"/>
                <w:szCs w:val="16"/>
              </w:rPr>
              <w:t>16</w:t>
            </w:r>
          </w:p>
        </w:tc>
        <w:tc>
          <w:tcPr>
            <w:tcW w:w="803" w:type="dxa"/>
          </w:tcPr>
          <w:p w14:paraId="1B902A36" w14:textId="77777777" w:rsidR="00E57D13" w:rsidRPr="008570EC" w:rsidRDefault="000C7E64">
            <w:pPr>
              <w:pStyle w:val="TableParagraph"/>
              <w:spacing w:before="34"/>
              <w:ind w:right="60"/>
              <w:rPr>
                <w:sz w:val="16"/>
                <w:szCs w:val="16"/>
              </w:rPr>
            </w:pPr>
            <w:r w:rsidRPr="008570EC">
              <w:rPr>
                <w:sz w:val="16"/>
                <w:szCs w:val="16"/>
              </w:rPr>
              <w:t>26</w:t>
            </w:r>
          </w:p>
        </w:tc>
      </w:tr>
      <w:tr w:rsidR="00E57D13" w:rsidRPr="008570EC" w14:paraId="7ECF5B09" w14:textId="77777777">
        <w:trPr>
          <w:trHeight w:val="236"/>
        </w:trPr>
        <w:tc>
          <w:tcPr>
            <w:tcW w:w="1590" w:type="dxa"/>
          </w:tcPr>
          <w:p w14:paraId="74659BAF" w14:textId="77777777" w:rsidR="00E57D13" w:rsidRPr="008570EC" w:rsidRDefault="000C7E64">
            <w:pPr>
              <w:pStyle w:val="TableParagraph"/>
              <w:spacing w:before="36"/>
              <w:ind w:left="65"/>
              <w:jc w:val="left"/>
              <w:rPr>
                <w:b/>
                <w:sz w:val="16"/>
                <w:szCs w:val="16"/>
              </w:rPr>
            </w:pPr>
            <w:r w:rsidRPr="008570EC">
              <w:rPr>
                <w:b/>
                <w:w w:val="105"/>
                <w:sz w:val="16"/>
                <w:szCs w:val="16"/>
              </w:rPr>
              <w:t>Apulia</w:t>
            </w:r>
          </w:p>
        </w:tc>
        <w:tc>
          <w:tcPr>
            <w:tcW w:w="600" w:type="dxa"/>
          </w:tcPr>
          <w:p w14:paraId="79128926" w14:textId="77777777" w:rsidR="00E57D13" w:rsidRPr="008570EC" w:rsidRDefault="000C7E64">
            <w:pPr>
              <w:pStyle w:val="TableParagraph"/>
              <w:spacing w:before="34"/>
              <w:ind w:right="62"/>
              <w:rPr>
                <w:sz w:val="16"/>
                <w:szCs w:val="16"/>
              </w:rPr>
            </w:pPr>
            <w:r w:rsidRPr="008570EC">
              <w:rPr>
                <w:sz w:val="16"/>
                <w:szCs w:val="16"/>
              </w:rPr>
              <w:t>128</w:t>
            </w:r>
          </w:p>
        </w:tc>
        <w:tc>
          <w:tcPr>
            <w:tcW w:w="851" w:type="dxa"/>
          </w:tcPr>
          <w:p w14:paraId="57246B51" w14:textId="77777777" w:rsidR="00E57D13" w:rsidRPr="008570EC" w:rsidRDefault="000C7E64">
            <w:pPr>
              <w:pStyle w:val="TableParagraph"/>
              <w:spacing w:before="34"/>
              <w:ind w:right="62"/>
              <w:rPr>
                <w:sz w:val="16"/>
                <w:szCs w:val="16"/>
              </w:rPr>
            </w:pPr>
            <w:r w:rsidRPr="008570EC">
              <w:rPr>
                <w:sz w:val="16"/>
                <w:szCs w:val="16"/>
              </w:rPr>
              <w:t>-11</w:t>
            </w:r>
          </w:p>
        </w:tc>
        <w:tc>
          <w:tcPr>
            <w:tcW w:w="853" w:type="dxa"/>
          </w:tcPr>
          <w:p w14:paraId="2B35EDA6" w14:textId="77777777" w:rsidR="00E57D13" w:rsidRPr="008570EC" w:rsidRDefault="000C7E64">
            <w:pPr>
              <w:pStyle w:val="TableParagraph"/>
              <w:spacing w:before="34"/>
              <w:ind w:right="59"/>
              <w:rPr>
                <w:sz w:val="16"/>
                <w:szCs w:val="16"/>
              </w:rPr>
            </w:pPr>
            <w:r w:rsidRPr="008570EC">
              <w:rPr>
                <w:sz w:val="16"/>
                <w:szCs w:val="16"/>
              </w:rPr>
              <w:t>-26</w:t>
            </w:r>
          </w:p>
        </w:tc>
        <w:tc>
          <w:tcPr>
            <w:tcW w:w="600" w:type="dxa"/>
          </w:tcPr>
          <w:p w14:paraId="4EEAD05F" w14:textId="77777777" w:rsidR="00E57D13" w:rsidRPr="008570EC" w:rsidRDefault="000C7E64">
            <w:pPr>
              <w:pStyle w:val="TableParagraph"/>
              <w:spacing w:before="34"/>
              <w:ind w:right="61"/>
              <w:rPr>
                <w:sz w:val="16"/>
                <w:szCs w:val="16"/>
              </w:rPr>
            </w:pPr>
            <w:r w:rsidRPr="008570EC">
              <w:rPr>
                <w:sz w:val="16"/>
                <w:szCs w:val="16"/>
              </w:rPr>
              <w:t>154</w:t>
            </w:r>
          </w:p>
        </w:tc>
        <w:tc>
          <w:tcPr>
            <w:tcW w:w="866" w:type="dxa"/>
          </w:tcPr>
          <w:p w14:paraId="2148A8E7" w14:textId="77777777" w:rsidR="00E57D13" w:rsidRPr="008570EC" w:rsidRDefault="000C7E64">
            <w:pPr>
              <w:pStyle w:val="TableParagraph"/>
              <w:spacing w:before="34"/>
              <w:ind w:right="76"/>
              <w:rPr>
                <w:sz w:val="16"/>
                <w:szCs w:val="16"/>
              </w:rPr>
            </w:pPr>
            <w:r w:rsidRPr="008570EC">
              <w:rPr>
                <w:sz w:val="16"/>
                <w:szCs w:val="16"/>
              </w:rPr>
              <w:t>-66</w:t>
            </w:r>
          </w:p>
        </w:tc>
        <w:tc>
          <w:tcPr>
            <w:tcW w:w="838" w:type="dxa"/>
          </w:tcPr>
          <w:p w14:paraId="7B8457F7" w14:textId="77777777" w:rsidR="00E57D13" w:rsidRPr="008570EC" w:rsidRDefault="000C7E64">
            <w:pPr>
              <w:pStyle w:val="TableParagraph"/>
              <w:spacing w:before="34"/>
              <w:ind w:right="58"/>
              <w:rPr>
                <w:sz w:val="16"/>
                <w:szCs w:val="16"/>
              </w:rPr>
            </w:pPr>
            <w:r w:rsidRPr="008570EC">
              <w:rPr>
                <w:sz w:val="16"/>
                <w:szCs w:val="16"/>
              </w:rPr>
              <w:t>-117</w:t>
            </w:r>
          </w:p>
        </w:tc>
        <w:tc>
          <w:tcPr>
            <w:tcW w:w="600" w:type="dxa"/>
          </w:tcPr>
          <w:p w14:paraId="1F2FABD3" w14:textId="77777777" w:rsidR="00E57D13" w:rsidRPr="008570EC" w:rsidRDefault="000C7E64">
            <w:pPr>
              <w:pStyle w:val="TableParagraph"/>
              <w:spacing w:before="34"/>
              <w:ind w:right="60"/>
              <w:rPr>
                <w:sz w:val="16"/>
                <w:szCs w:val="16"/>
              </w:rPr>
            </w:pPr>
            <w:r w:rsidRPr="008570EC">
              <w:rPr>
                <w:sz w:val="16"/>
                <w:szCs w:val="16"/>
              </w:rPr>
              <w:t>73</w:t>
            </w:r>
          </w:p>
        </w:tc>
        <w:tc>
          <w:tcPr>
            <w:tcW w:w="900" w:type="dxa"/>
          </w:tcPr>
          <w:p w14:paraId="02DF7255" w14:textId="77777777" w:rsidR="00E57D13" w:rsidRPr="008570EC" w:rsidRDefault="000C7E64">
            <w:pPr>
              <w:pStyle w:val="TableParagraph"/>
              <w:spacing w:before="34"/>
              <w:ind w:right="108"/>
              <w:rPr>
                <w:sz w:val="16"/>
                <w:szCs w:val="16"/>
              </w:rPr>
            </w:pPr>
            <w:r w:rsidRPr="008570EC">
              <w:rPr>
                <w:sz w:val="16"/>
                <w:szCs w:val="16"/>
              </w:rPr>
              <w:t>20</w:t>
            </w:r>
          </w:p>
        </w:tc>
        <w:tc>
          <w:tcPr>
            <w:tcW w:w="803" w:type="dxa"/>
          </w:tcPr>
          <w:p w14:paraId="5131CE97" w14:textId="77777777" w:rsidR="00E57D13" w:rsidRPr="008570EC" w:rsidRDefault="000C7E64">
            <w:pPr>
              <w:pStyle w:val="TableParagraph"/>
              <w:spacing w:before="34"/>
              <w:ind w:right="60"/>
              <w:rPr>
                <w:sz w:val="16"/>
                <w:szCs w:val="16"/>
              </w:rPr>
            </w:pPr>
            <w:r w:rsidRPr="008570EC">
              <w:rPr>
                <w:sz w:val="16"/>
                <w:szCs w:val="16"/>
              </w:rPr>
              <w:t>40</w:t>
            </w:r>
          </w:p>
        </w:tc>
      </w:tr>
      <w:tr w:rsidR="00E57D13" w:rsidRPr="008570EC" w14:paraId="08F7121E" w14:textId="77777777">
        <w:trPr>
          <w:trHeight w:val="236"/>
        </w:trPr>
        <w:tc>
          <w:tcPr>
            <w:tcW w:w="1590" w:type="dxa"/>
          </w:tcPr>
          <w:p w14:paraId="73E4537D" w14:textId="77777777" w:rsidR="00E57D13" w:rsidRPr="008570EC" w:rsidRDefault="000C7E64">
            <w:pPr>
              <w:pStyle w:val="TableParagraph"/>
              <w:spacing w:before="36"/>
              <w:ind w:left="65"/>
              <w:jc w:val="left"/>
              <w:rPr>
                <w:b/>
                <w:sz w:val="16"/>
                <w:szCs w:val="16"/>
              </w:rPr>
            </w:pPr>
            <w:r w:rsidRPr="008570EC">
              <w:rPr>
                <w:b/>
                <w:w w:val="110"/>
                <w:sz w:val="16"/>
                <w:szCs w:val="16"/>
              </w:rPr>
              <w:t>Basilicata</w:t>
            </w:r>
          </w:p>
        </w:tc>
        <w:tc>
          <w:tcPr>
            <w:tcW w:w="600" w:type="dxa"/>
          </w:tcPr>
          <w:p w14:paraId="1963DFEB" w14:textId="77777777" w:rsidR="00E57D13" w:rsidRPr="008570EC" w:rsidRDefault="000C7E64">
            <w:pPr>
              <w:pStyle w:val="TableParagraph"/>
              <w:spacing w:before="34"/>
              <w:ind w:right="62"/>
              <w:rPr>
                <w:sz w:val="16"/>
                <w:szCs w:val="16"/>
              </w:rPr>
            </w:pPr>
            <w:r w:rsidRPr="008570EC">
              <w:rPr>
                <w:sz w:val="16"/>
                <w:szCs w:val="16"/>
              </w:rPr>
              <w:t>15</w:t>
            </w:r>
          </w:p>
        </w:tc>
        <w:tc>
          <w:tcPr>
            <w:tcW w:w="851" w:type="dxa"/>
          </w:tcPr>
          <w:p w14:paraId="2791F771" w14:textId="77777777" w:rsidR="00E57D13" w:rsidRPr="008570EC" w:rsidRDefault="000C7E64">
            <w:pPr>
              <w:pStyle w:val="TableParagraph"/>
              <w:spacing w:before="34"/>
              <w:ind w:right="62"/>
              <w:rPr>
                <w:sz w:val="16"/>
                <w:szCs w:val="16"/>
              </w:rPr>
            </w:pPr>
            <w:r w:rsidRPr="008570EC">
              <w:rPr>
                <w:sz w:val="16"/>
                <w:szCs w:val="16"/>
              </w:rPr>
              <w:t>-2</w:t>
            </w:r>
          </w:p>
        </w:tc>
        <w:tc>
          <w:tcPr>
            <w:tcW w:w="853" w:type="dxa"/>
          </w:tcPr>
          <w:p w14:paraId="25CE5EF4" w14:textId="77777777" w:rsidR="00E57D13" w:rsidRPr="008570EC" w:rsidRDefault="000C7E64">
            <w:pPr>
              <w:pStyle w:val="TableParagraph"/>
              <w:spacing w:before="34"/>
              <w:ind w:right="59"/>
              <w:rPr>
                <w:sz w:val="16"/>
                <w:szCs w:val="16"/>
              </w:rPr>
            </w:pPr>
            <w:r w:rsidRPr="008570EC">
              <w:rPr>
                <w:sz w:val="16"/>
                <w:szCs w:val="16"/>
              </w:rPr>
              <w:t>-0.9</w:t>
            </w:r>
          </w:p>
        </w:tc>
        <w:tc>
          <w:tcPr>
            <w:tcW w:w="600" w:type="dxa"/>
          </w:tcPr>
          <w:p w14:paraId="791D7341" w14:textId="77777777" w:rsidR="00E57D13" w:rsidRPr="008570EC" w:rsidRDefault="000C7E64">
            <w:pPr>
              <w:pStyle w:val="TableParagraph"/>
              <w:spacing w:before="34"/>
              <w:ind w:right="61"/>
              <w:rPr>
                <w:sz w:val="16"/>
                <w:szCs w:val="16"/>
              </w:rPr>
            </w:pPr>
            <w:r w:rsidRPr="008570EC">
              <w:rPr>
                <w:w w:val="98"/>
                <w:sz w:val="16"/>
                <w:szCs w:val="16"/>
              </w:rPr>
              <w:t>4</w:t>
            </w:r>
          </w:p>
        </w:tc>
        <w:tc>
          <w:tcPr>
            <w:tcW w:w="866" w:type="dxa"/>
          </w:tcPr>
          <w:p w14:paraId="79DB82CA" w14:textId="77777777" w:rsidR="00E57D13" w:rsidRPr="008570EC" w:rsidRDefault="000C7E64">
            <w:pPr>
              <w:pStyle w:val="TableParagraph"/>
              <w:spacing w:before="34"/>
              <w:ind w:right="76"/>
              <w:rPr>
                <w:sz w:val="16"/>
                <w:szCs w:val="16"/>
              </w:rPr>
            </w:pPr>
            <w:r w:rsidRPr="008570EC">
              <w:rPr>
                <w:sz w:val="16"/>
                <w:szCs w:val="16"/>
              </w:rPr>
              <w:t>-2</w:t>
            </w:r>
          </w:p>
        </w:tc>
        <w:tc>
          <w:tcPr>
            <w:tcW w:w="838" w:type="dxa"/>
          </w:tcPr>
          <w:p w14:paraId="75357B16" w14:textId="77777777" w:rsidR="00E57D13" w:rsidRPr="008570EC" w:rsidRDefault="000C7E64">
            <w:pPr>
              <w:pStyle w:val="TableParagraph"/>
              <w:spacing w:before="34"/>
              <w:ind w:right="58"/>
              <w:rPr>
                <w:sz w:val="16"/>
                <w:szCs w:val="16"/>
              </w:rPr>
            </w:pPr>
            <w:r w:rsidRPr="008570EC">
              <w:rPr>
                <w:sz w:val="16"/>
                <w:szCs w:val="16"/>
              </w:rPr>
              <w:t>-4</w:t>
            </w:r>
          </w:p>
        </w:tc>
        <w:tc>
          <w:tcPr>
            <w:tcW w:w="600" w:type="dxa"/>
          </w:tcPr>
          <w:p w14:paraId="1FBFF700" w14:textId="77777777" w:rsidR="00E57D13" w:rsidRPr="008570EC" w:rsidRDefault="000C7E64">
            <w:pPr>
              <w:pStyle w:val="TableParagraph"/>
              <w:spacing w:before="34"/>
              <w:ind w:right="60"/>
              <w:rPr>
                <w:sz w:val="16"/>
                <w:szCs w:val="16"/>
              </w:rPr>
            </w:pPr>
            <w:r w:rsidRPr="008570EC">
              <w:rPr>
                <w:sz w:val="16"/>
                <w:szCs w:val="16"/>
              </w:rPr>
              <w:t>17</w:t>
            </w:r>
          </w:p>
        </w:tc>
        <w:tc>
          <w:tcPr>
            <w:tcW w:w="900" w:type="dxa"/>
          </w:tcPr>
          <w:p w14:paraId="22738628" w14:textId="77777777" w:rsidR="00E57D13" w:rsidRPr="008570EC" w:rsidRDefault="000C7E64">
            <w:pPr>
              <w:pStyle w:val="TableParagraph"/>
              <w:spacing w:before="34"/>
              <w:ind w:right="108"/>
              <w:rPr>
                <w:sz w:val="16"/>
                <w:szCs w:val="16"/>
              </w:rPr>
            </w:pPr>
            <w:r w:rsidRPr="008570EC">
              <w:rPr>
                <w:w w:val="98"/>
                <w:sz w:val="16"/>
                <w:szCs w:val="16"/>
              </w:rPr>
              <w:t>8</w:t>
            </w:r>
          </w:p>
        </w:tc>
        <w:tc>
          <w:tcPr>
            <w:tcW w:w="803" w:type="dxa"/>
          </w:tcPr>
          <w:p w14:paraId="44EE6720" w14:textId="77777777" w:rsidR="00E57D13" w:rsidRPr="008570EC" w:rsidRDefault="000C7E64">
            <w:pPr>
              <w:pStyle w:val="TableParagraph"/>
              <w:spacing w:before="34"/>
              <w:ind w:right="60"/>
              <w:rPr>
                <w:sz w:val="16"/>
                <w:szCs w:val="16"/>
              </w:rPr>
            </w:pPr>
            <w:r w:rsidRPr="008570EC">
              <w:rPr>
                <w:sz w:val="16"/>
                <w:szCs w:val="16"/>
              </w:rPr>
              <w:t>14</w:t>
            </w:r>
          </w:p>
        </w:tc>
      </w:tr>
      <w:tr w:rsidR="00E57D13" w:rsidRPr="008570EC" w14:paraId="0566BDDC" w14:textId="77777777">
        <w:trPr>
          <w:trHeight w:val="236"/>
        </w:trPr>
        <w:tc>
          <w:tcPr>
            <w:tcW w:w="1590" w:type="dxa"/>
          </w:tcPr>
          <w:p w14:paraId="097EB410" w14:textId="77777777" w:rsidR="00E57D13" w:rsidRPr="008570EC" w:rsidRDefault="000C7E64">
            <w:pPr>
              <w:pStyle w:val="TableParagraph"/>
              <w:spacing w:before="36"/>
              <w:ind w:left="65"/>
              <w:jc w:val="left"/>
              <w:rPr>
                <w:b/>
                <w:sz w:val="16"/>
                <w:szCs w:val="16"/>
              </w:rPr>
            </w:pPr>
            <w:r w:rsidRPr="008570EC">
              <w:rPr>
                <w:b/>
                <w:w w:val="105"/>
                <w:sz w:val="16"/>
                <w:szCs w:val="16"/>
              </w:rPr>
              <w:t>Calabria</w:t>
            </w:r>
          </w:p>
        </w:tc>
        <w:tc>
          <w:tcPr>
            <w:tcW w:w="600" w:type="dxa"/>
          </w:tcPr>
          <w:p w14:paraId="5CCE6EE7" w14:textId="77777777" w:rsidR="00E57D13" w:rsidRPr="008570EC" w:rsidRDefault="000C7E64">
            <w:pPr>
              <w:pStyle w:val="TableParagraph"/>
              <w:spacing w:before="34"/>
              <w:ind w:right="62"/>
              <w:rPr>
                <w:sz w:val="16"/>
                <w:szCs w:val="16"/>
              </w:rPr>
            </w:pPr>
            <w:r w:rsidRPr="008570EC">
              <w:rPr>
                <w:sz w:val="16"/>
                <w:szCs w:val="16"/>
              </w:rPr>
              <w:t>29</w:t>
            </w:r>
          </w:p>
        </w:tc>
        <w:tc>
          <w:tcPr>
            <w:tcW w:w="851" w:type="dxa"/>
          </w:tcPr>
          <w:p w14:paraId="76816A62" w14:textId="77777777" w:rsidR="00E57D13" w:rsidRPr="008570EC" w:rsidRDefault="000C7E64">
            <w:pPr>
              <w:pStyle w:val="TableParagraph"/>
              <w:spacing w:before="34"/>
              <w:ind w:right="62"/>
              <w:rPr>
                <w:sz w:val="16"/>
                <w:szCs w:val="16"/>
              </w:rPr>
            </w:pPr>
            <w:r w:rsidRPr="008570EC">
              <w:rPr>
                <w:sz w:val="16"/>
                <w:szCs w:val="16"/>
              </w:rPr>
              <w:t>-4</w:t>
            </w:r>
          </w:p>
        </w:tc>
        <w:tc>
          <w:tcPr>
            <w:tcW w:w="853" w:type="dxa"/>
          </w:tcPr>
          <w:p w14:paraId="5DDB22F7" w14:textId="77777777" w:rsidR="00E57D13" w:rsidRPr="008570EC" w:rsidRDefault="000C7E64">
            <w:pPr>
              <w:pStyle w:val="TableParagraph"/>
              <w:spacing w:before="34"/>
              <w:ind w:right="59"/>
              <w:rPr>
                <w:sz w:val="16"/>
                <w:szCs w:val="16"/>
              </w:rPr>
            </w:pPr>
            <w:r w:rsidRPr="008570EC">
              <w:rPr>
                <w:sz w:val="16"/>
                <w:szCs w:val="16"/>
              </w:rPr>
              <w:t>-6</w:t>
            </w:r>
          </w:p>
        </w:tc>
        <w:tc>
          <w:tcPr>
            <w:tcW w:w="600" w:type="dxa"/>
          </w:tcPr>
          <w:p w14:paraId="3AD95731" w14:textId="77777777" w:rsidR="00E57D13" w:rsidRPr="008570EC" w:rsidRDefault="000C7E64">
            <w:pPr>
              <w:pStyle w:val="TableParagraph"/>
              <w:spacing w:before="34"/>
              <w:ind w:right="61"/>
              <w:rPr>
                <w:sz w:val="16"/>
                <w:szCs w:val="16"/>
              </w:rPr>
            </w:pPr>
            <w:r w:rsidRPr="008570EC">
              <w:rPr>
                <w:sz w:val="16"/>
                <w:szCs w:val="16"/>
              </w:rPr>
              <w:t>16</w:t>
            </w:r>
          </w:p>
        </w:tc>
        <w:tc>
          <w:tcPr>
            <w:tcW w:w="866" w:type="dxa"/>
          </w:tcPr>
          <w:p w14:paraId="3EF2B723" w14:textId="77777777" w:rsidR="00E57D13" w:rsidRPr="008570EC" w:rsidRDefault="000C7E64">
            <w:pPr>
              <w:pStyle w:val="TableParagraph"/>
              <w:spacing w:before="34"/>
              <w:ind w:right="75"/>
              <w:rPr>
                <w:sz w:val="16"/>
                <w:szCs w:val="16"/>
              </w:rPr>
            </w:pPr>
            <w:r w:rsidRPr="008570EC">
              <w:rPr>
                <w:sz w:val="16"/>
                <w:szCs w:val="16"/>
              </w:rPr>
              <w:t>-15</w:t>
            </w:r>
          </w:p>
        </w:tc>
        <w:tc>
          <w:tcPr>
            <w:tcW w:w="838" w:type="dxa"/>
          </w:tcPr>
          <w:p w14:paraId="0068865F" w14:textId="77777777" w:rsidR="00E57D13" w:rsidRPr="008570EC" w:rsidRDefault="000C7E64">
            <w:pPr>
              <w:pStyle w:val="TableParagraph"/>
              <w:spacing w:before="34"/>
              <w:ind w:right="58"/>
              <w:rPr>
                <w:sz w:val="16"/>
                <w:szCs w:val="16"/>
              </w:rPr>
            </w:pPr>
            <w:r w:rsidRPr="008570EC">
              <w:rPr>
                <w:sz w:val="16"/>
                <w:szCs w:val="16"/>
              </w:rPr>
              <w:t>-16</w:t>
            </w:r>
          </w:p>
        </w:tc>
        <w:tc>
          <w:tcPr>
            <w:tcW w:w="600" w:type="dxa"/>
          </w:tcPr>
          <w:p w14:paraId="44F79705" w14:textId="77777777" w:rsidR="00E57D13" w:rsidRPr="008570EC" w:rsidRDefault="000C7E64">
            <w:pPr>
              <w:pStyle w:val="TableParagraph"/>
              <w:spacing w:before="34"/>
              <w:ind w:right="60"/>
              <w:rPr>
                <w:sz w:val="16"/>
                <w:szCs w:val="16"/>
              </w:rPr>
            </w:pPr>
            <w:r w:rsidRPr="008570EC">
              <w:rPr>
                <w:sz w:val="16"/>
                <w:szCs w:val="16"/>
              </w:rPr>
              <w:t>40</w:t>
            </w:r>
          </w:p>
        </w:tc>
        <w:tc>
          <w:tcPr>
            <w:tcW w:w="900" w:type="dxa"/>
          </w:tcPr>
          <w:p w14:paraId="6969709C" w14:textId="77777777" w:rsidR="00E57D13" w:rsidRPr="008570EC" w:rsidRDefault="000C7E64">
            <w:pPr>
              <w:pStyle w:val="TableParagraph"/>
              <w:spacing w:before="34"/>
              <w:ind w:right="108"/>
              <w:rPr>
                <w:sz w:val="16"/>
                <w:szCs w:val="16"/>
              </w:rPr>
            </w:pPr>
            <w:r w:rsidRPr="008570EC">
              <w:rPr>
                <w:w w:val="98"/>
                <w:sz w:val="16"/>
                <w:szCs w:val="16"/>
              </w:rPr>
              <w:t>5</w:t>
            </w:r>
          </w:p>
        </w:tc>
        <w:tc>
          <w:tcPr>
            <w:tcW w:w="803" w:type="dxa"/>
          </w:tcPr>
          <w:p w14:paraId="0D11F814" w14:textId="77777777" w:rsidR="00E57D13" w:rsidRPr="008570EC" w:rsidRDefault="000C7E64">
            <w:pPr>
              <w:pStyle w:val="TableParagraph"/>
              <w:spacing w:before="34"/>
              <w:ind w:right="60"/>
              <w:rPr>
                <w:sz w:val="16"/>
                <w:szCs w:val="16"/>
              </w:rPr>
            </w:pPr>
            <w:r w:rsidRPr="008570EC">
              <w:rPr>
                <w:sz w:val="16"/>
                <w:szCs w:val="16"/>
              </w:rPr>
              <w:t>10</w:t>
            </w:r>
          </w:p>
        </w:tc>
      </w:tr>
      <w:tr w:rsidR="00E57D13" w:rsidRPr="008570EC" w14:paraId="53C13E0E" w14:textId="77777777">
        <w:trPr>
          <w:trHeight w:val="236"/>
        </w:trPr>
        <w:tc>
          <w:tcPr>
            <w:tcW w:w="1590" w:type="dxa"/>
          </w:tcPr>
          <w:p w14:paraId="518E42F0" w14:textId="77777777" w:rsidR="00E57D13" w:rsidRPr="008570EC" w:rsidRDefault="000C7E64">
            <w:pPr>
              <w:pStyle w:val="TableParagraph"/>
              <w:spacing w:before="36"/>
              <w:ind w:left="65"/>
              <w:jc w:val="left"/>
              <w:rPr>
                <w:b/>
                <w:sz w:val="16"/>
                <w:szCs w:val="16"/>
              </w:rPr>
            </w:pPr>
            <w:r w:rsidRPr="008570EC">
              <w:rPr>
                <w:b/>
                <w:sz w:val="16"/>
                <w:szCs w:val="16"/>
              </w:rPr>
              <w:t>Sicily</w:t>
            </w:r>
          </w:p>
        </w:tc>
        <w:tc>
          <w:tcPr>
            <w:tcW w:w="600" w:type="dxa"/>
          </w:tcPr>
          <w:p w14:paraId="59AADCDC" w14:textId="77777777" w:rsidR="00E57D13" w:rsidRPr="008570EC" w:rsidRDefault="000C7E64">
            <w:pPr>
              <w:pStyle w:val="TableParagraph"/>
              <w:spacing w:before="34"/>
              <w:ind w:right="62"/>
              <w:rPr>
                <w:sz w:val="16"/>
                <w:szCs w:val="16"/>
              </w:rPr>
            </w:pPr>
            <w:r w:rsidRPr="008570EC">
              <w:rPr>
                <w:sz w:val="16"/>
                <w:szCs w:val="16"/>
              </w:rPr>
              <w:t>260</w:t>
            </w:r>
          </w:p>
        </w:tc>
        <w:tc>
          <w:tcPr>
            <w:tcW w:w="851" w:type="dxa"/>
          </w:tcPr>
          <w:p w14:paraId="0AE7BE70" w14:textId="77777777" w:rsidR="00E57D13" w:rsidRPr="008570EC" w:rsidRDefault="000C7E64">
            <w:pPr>
              <w:pStyle w:val="TableParagraph"/>
              <w:spacing w:before="34"/>
              <w:ind w:right="62"/>
              <w:rPr>
                <w:sz w:val="16"/>
                <w:szCs w:val="16"/>
              </w:rPr>
            </w:pPr>
            <w:r w:rsidRPr="008570EC">
              <w:rPr>
                <w:sz w:val="16"/>
                <w:szCs w:val="16"/>
              </w:rPr>
              <w:t>18</w:t>
            </w:r>
          </w:p>
        </w:tc>
        <w:tc>
          <w:tcPr>
            <w:tcW w:w="853" w:type="dxa"/>
          </w:tcPr>
          <w:p w14:paraId="77819258" w14:textId="77777777" w:rsidR="00E57D13" w:rsidRPr="008570EC" w:rsidRDefault="000C7E64">
            <w:pPr>
              <w:pStyle w:val="TableParagraph"/>
              <w:spacing w:before="34"/>
              <w:ind w:right="59"/>
              <w:rPr>
                <w:sz w:val="16"/>
                <w:szCs w:val="16"/>
              </w:rPr>
            </w:pPr>
            <w:r w:rsidRPr="008570EC">
              <w:rPr>
                <w:sz w:val="16"/>
                <w:szCs w:val="16"/>
              </w:rPr>
              <w:t>-4</w:t>
            </w:r>
          </w:p>
        </w:tc>
        <w:tc>
          <w:tcPr>
            <w:tcW w:w="600" w:type="dxa"/>
          </w:tcPr>
          <w:p w14:paraId="40D83AFF" w14:textId="77777777" w:rsidR="00E57D13" w:rsidRPr="008570EC" w:rsidRDefault="000C7E64">
            <w:pPr>
              <w:pStyle w:val="TableParagraph"/>
              <w:spacing w:before="34"/>
              <w:ind w:right="61"/>
              <w:rPr>
                <w:sz w:val="16"/>
                <w:szCs w:val="16"/>
              </w:rPr>
            </w:pPr>
            <w:r w:rsidRPr="008570EC">
              <w:rPr>
                <w:sz w:val="16"/>
                <w:szCs w:val="16"/>
              </w:rPr>
              <w:t>241</w:t>
            </w:r>
          </w:p>
        </w:tc>
        <w:tc>
          <w:tcPr>
            <w:tcW w:w="866" w:type="dxa"/>
          </w:tcPr>
          <w:p w14:paraId="425C1A62" w14:textId="77777777" w:rsidR="00E57D13" w:rsidRPr="008570EC" w:rsidRDefault="000C7E64">
            <w:pPr>
              <w:pStyle w:val="TableParagraph"/>
              <w:spacing w:before="34"/>
              <w:ind w:right="75"/>
              <w:rPr>
                <w:sz w:val="16"/>
                <w:szCs w:val="16"/>
              </w:rPr>
            </w:pPr>
            <w:r w:rsidRPr="008570EC">
              <w:rPr>
                <w:sz w:val="16"/>
                <w:szCs w:val="16"/>
              </w:rPr>
              <w:t>-210</w:t>
            </w:r>
          </w:p>
        </w:tc>
        <w:tc>
          <w:tcPr>
            <w:tcW w:w="838" w:type="dxa"/>
          </w:tcPr>
          <w:p w14:paraId="626D01F5" w14:textId="77777777" w:rsidR="00E57D13" w:rsidRPr="008570EC" w:rsidRDefault="000C7E64">
            <w:pPr>
              <w:pStyle w:val="TableParagraph"/>
              <w:spacing w:before="34"/>
              <w:ind w:right="58"/>
              <w:rPr>
                <w:sz w:val="16"/>
                <w:szCs w:val="16"/>
              </w:rPr>
            </w:pPr>
            <w:r w:rsidRPr="008570EC">
              <w:rPr>
                <w:sz w:val="16"/>
                <w:szCs w:val="16"/>
              </w:rPr>
              <w:t>-241</w:t>
            </w:r>
          </w:p>
        </w:tc>
        <w:tc>
          <w:tcPr>
            <w:tcW w:w="600" w:type="dxa"/>
          </w:tcPr>
          <w:p w14:paraId="0AF1047A" w14:textId="77777777" w:rsidR="00E57D13" w:rsidRPr="008570EC" w:rsidRDefault="000C7E64">
            <w:pPr>
              <w:pStyle w:val="TableParagraph"/>
              <w:spacing w:before="34"/>
              <w:ind w:right="60"/>
              <w:rPr>
                <w:sz w:val="16"/>
                <w:szCs w:val="16"/>
              </w:rPr>
            </w:pPr>
            <w:r w:rsidRPr="008570EC">
              <w:rPr>
                <w:sz w:val="16"/>
                <w:szCs w:val="16"/>
              </w:rPr>
              <w:t>208</w:t>
            </w:r>
          </w:p>
        </w:tc>
        <w:tc>
          <w:tcPr>
            <w:tcW w:w="900" w:type="dxa"/>
          </w:tcPr>
          <w:p w14:paraId="5B456215" w14:textId="77777777" w:rsidR="00E57D13" w:rsidRPr="008570EC" w:rsidRDefault="000C7E64">
            <w:pPr>
              <w:pStyle w:val="TableParagraph"/>
              <w:spacing w:before="34"/>
              <w:ind w:right="108"/>
              <w:rPr>
                <w:sz w:val="16"/>
                <w:szCs w:val="16"/>
              </w:rPr>
            </w:pPr>
            <w:r w:rsidRPr="008570EC">
              <w:rPr>
                <w:sz w:val="16"/>
                <w:szCs w:val="16"/>
              </w:rPr>
              <w:t>103</w:t>
            </w:r>
          </w:p>
        </w:tc>
        <w:tc>
          <w:tcPr>
            <w:tcW w:w="803" w:type="dxa"/>
          </w:tcPr>
          <w:p w14:paraId="0FD0AE73" w14:textId="77777777" w:rsidR="00E57D13" w:rsidRPr="008570EC" w:rsidRDefault="000C7E64">
            <w:pPr>
              <w:pStyle w:val="TableParagraph"/>
              <w:spacing w:before="34"/>
              <w:ind w:right="60"/>
              <w:rPr>
                <w:sz w:val="16"/>
                <w:szCs w:val="16"/>
              </w:rPr>
            </w:pPr>
            <w:r w:rsidRPr="008570EC">
              <w:rPr>
                <w:sz w:val="16"/>
                <w:szCs w:val="16"/>
              </w:rPr>
              <w:t>187</w:t>
            </w:r>
          </w:p>
        </w:tc>
      </w:tr>
      <w:tr w:rsidR="00E57D13" w:rsidRPr="008570EC" w14:paraId="3D81DCC3" w14:textId="77777777">
        <w:trPr>
          <w:trHeight w:val="229"/>
        </w:trPr>
        <w:tc>
          <w:tcPr>
            <w:tcW w:w="1590" w:type="dxa"/>
            <w:tcBorders>
              <w:bottom w:val="single" w:sz="2" w:space="0" w:color="000000"/>
            </w:tcBorders>
          </w:tcPr>
          <w:p w14:paraId="3776757B" w14:textId="77777777" w:rsidR="00E57D13" w:rsidRPr="008570EC" w:rsidRDefault="000C7E64">
            <w:pPr>
              <w:pStyle w:val="TableParagraph"/>
              <w:spacing w:before="36"/>
              <w:ind w:left="65"/>
              <w:jc w:val="left"/>
              <w:rPr>
                <w:b/>
                <w:sz w:val="16"/>
                <w:szCs w:val="16"/>
              </w:rPr>
            </w:pPr>
            <w:r w:rsidRPr="008570EC">
              <w:rPr>
                <w:b/>
                <w:w w:val="105"/>
                <w:sz w:val="16"/>
                <w:szCs w:val="16"/>
              </w:rPr>
              <w:t>Sardinia</w:t>
            </w:r>
          </w:p>
        </w:tc>
        <w:tc>
          <w:tcPr>
            <w:tcW w:w="600" w:type="dxa"/>
            <w:tcBorders>
              <w:bottom w:val="single" w:sz="2" w:space="0" w:color="000000"/>
            </w:tcBorders>
          </w:tcPr>
          <w:p w14:paraId="5685B3B8" w14:textId="77777777" w:rsidR="00E57D13" w:rsidRPr="008570EC" w:rsidRDefault="000C7E64">
            <w:pPr>
              <w:pStyle w:val="TableParagraph"/>
              <w:spacing w:before="34"/>
              <w:ind w:right="62"/>
              <w:rPr>
                <w:sz w:val="16"/>
                <w:szCs w:val="16"/>
              </w:rPr>
            </w:pPr>
            <w:r w:rsidRPr="008570EC">
              <w:rPr>
                <w:sz w:val="16"/>
                <w:szCs w:val="16"/>
              </w:rPr>
              <w:t>44</w:t>
            </w:r>
          </w:p>
        </w:tc>
        <w:tc>
          <w:tcPr>
            <w:tcW w:w="851" w:type="dxa"/>
            <w:tcBorders>
              <w:bottom w:val="single" w:sz="2" w:space="0" w:color="000000"/>
            </w:tcBorders>
          </w:tcPr>
          <w:p w14:paraId="624C70FC" w14:textId="77777777" w:rsidR="00E57D13" w:rsidRPr="008570EC" w:rsidRDefault="000C7E64">
            <w:pPr>
              <w:pStyle w:val="TableParagraph"/>
              <w:spacing w:before="34"/>
              <w:ind w:right="62"/>
              <w:rPr>
                <w:sz w:val="16"/>
                <w:szCs w:val="16"/>
              </w:rPr>
            </w:pPr>
            <w:r w:rsidRPr="008570EC">
              <w:rPr>
                <w:sz w:val="16"/>
                <w:szCs w:val="16"/>
              </w:rPr>
              <w:t>-13</w:t>
            </w:r>
          </w:p>
        </w:tc>
        <w:tc>
          <w:tcPr>
            <w:tcW w:w="853" w:type="dxa"/>
            <w:tcBorders>
              <w:bottom w:val="single" w:sz="2" w:space="0" w:color="000000"/>
            </w:tcBorders>
          </w:tcPr>
          <w:p w14:paraId="299756E7" w14:textId="77777777" w:rsidR="00E57D13" w:rsidRPr="008570EC" w:rsidRDefault="000C7E64">
            <w:pPr>
              <w:pStyle w:val="TableParagraph"/>
              <w:spacing w:before="34"/>
              <w:ind w:right="59"/>
              <w:rPr>
                <w:sz w:val="16"/>
                <w:szCs w:val="16"/>
              </w:rPr>
            </w:pPr>
            <w:r w:rsidRPr="008570EC">
              <w:rPr>
                <w:sz w:val="16"/>
                <w:szCs w:val="16"/>
              </w:rPr>
              <w:t>-14</w:t>
            </w:r>
          </w:p>
        </w:tc>
        <w:tc>
          <w:tcPr>
            <w:tcW w:w="600" w:type="dxa"/>
            <w:tcBorders>
              <w:bottom w:val="single" w:sz="2" w:space="0" w:color="000000"/>
            </w:tcBorders>
          </w:tcPr>
          <w:p w14:paraId="2DEDB037" w14:textId="77777777" w:rsidR="00E57D13" w:rsidRPr="008570EC" w:rsidRDefault="000C7E64">
            <w:pPr>
              <w:pStyle w:val="TableParagraph"/>
              <w:spacing w:before="34"/>
              <w:ind w:right="61"/>
              <w:rPr>
                <w:sz w:val="16"/>
                <w:szCs w:val="16"/>
              </w:rPr>
            </w:pPr>
            <w:r w:rsidRPr="008570EC">
              <w:rPr>
                <w:sz w:val="16"/>
                <w:szCs w:val="16"/>
              </w:rPr>
              <w:t>30</w:t>
            </w:r>
          </w:p>
        </w:tc>
        <w:tc>
          <w:tcPr>
            <w:tcW w:w="866" w:type="dxa"/>
            <w:tcBorders>
              <w:bottom w:val="single" w:sz="2" w:space="0" w:color="000000"/>
            </w:tcBorders>
          </w:tcPr>
          <w:p w14:paraId="128DEEB9" w14:textId="77777777" w:rsidR="00E57D13" w:rsidRPr="008570EC" w:rsidRDefault="000C7E64">
            <w:pPr>
              <w:pStyle w:val="TableParagraph"/>
              <w:spacing w:before="34"/>
              <w:ind w:right="76"/>
              <w:rPr>
                <w:sz w:val="16"/>
                <w:szCs w:val="16"/>
              </w:rPr>
            </w:pPr>
            <w:r w:rsidRPr="008570EC">
              <w:rPr>
                <w:sz w:val="16"/>
                <w:szCs w:val="16"/>
              </w:rPr>
              <w:t>-27</w:t>
            </w:r>
          </w:p>
        </w:tc>
        <w:tc>
          <w:tcPr>
            <w:tcW w:w="838" w:type="dxa"/>
            <w:tcBorders>
              <w:bottom w:val="single" w:sz="2" w:space="0" w:color="000000"/>
            </w:tcBorders>
          </w:tcPr>
          <w:p w14:paraId="6A0BE048" w14:textId="77777777" w:rsidR="00E57D13" w:rsidRPr="008570EC" w:rsidRDefault="000C7E64">
            <w:pPr>
              <w:pStyle w:val="TableParagraph"/>
              <w:spacing w:before="34"/>
              <w:ind w:right="58"/>
              <w:rPr>
                <w:sz w:val="16"/>
                <w:szCs w:val="16"/>
              </w:rPr>
            </w:pPr>
            <w:r w:rsidRPr="008570EC">
              <w:rPr>
                <w:sz w:val="16"/>
                <w:szCs w:val="16"/>
              </w:rPr>
              <w:t>-30</w:t>
            </w:r>
          </w:p>
        </w:tc>
        <w:tc>
          <w:tcPr>
            <w:tcW w:w="600" w:type="dxa"/>
            <w:tcBorders>
              <w:bottom w:val="single" w:sz="2" w:space="0" w:color="000000"/>
            </w:tcBorders>
          </w:tcPr>
          <w:p w14:paraId="64A82962" w14:textId="77777777" w:rsidR="00E57D13" w:rsidRPr="008570EC" w:rsidRDefault="000C7E64">
            <w:pPr>
              <w:pStyle w:val="TableParagraph"/>
              <w:spacing w:before="34"/>
              <w:ind w:right="60"/>
              <w:rPr>
                <w:sz w:val="16"/>
                <w:szCs w:val="16"/>
              </w:rPr>
            </w:pPr>
            <w:r w:rsidRPr="008570EC">
              <w:rPr>
                <w:sz w:val="16"/>
                <w:szCs w:val="16"/>
              </w:rPr>
              <w:t>49</w:t>
            </w:r>
          </w:p>
        </w:tc>
        <w:tc>
          <w:tcPr>
            <w:tcW w:w="900" w:type="dxa"/>
            <w:tcBorders>
              <w:bottom w:val="single" w:sz="2" w:space="0" w:color="000000"/>
            </w:tcBorders>
          </w:tcPr>
          <w:p w14:paraId="22487EC7" w14:textId="77777777" w:rsidR="00E57D13" w:rsidRPr="008570EC" w:rsidRDefault="000C7E64">
            <w:pPr>
              <w:pStyle w:val="TableParagraph"/>
              <w:spacing w:before="34"/>
              <w:ind w:right="108"/>
              <w:rPr>
                <w:sz w:val="16"/>
                <w:szCs w:val="16"/>
              </w:rPr>
            </w:pPr>
            <w:r w:rsidRPr="008570EC">
              <w:rPr>
                <w:sz w:val="16"/>
                <w:szCs w:val="16"/>
              </w:rPr>
              <w:t>11</w:t>
            </w:r>
          </w:p>
        </w:tc>
        <w:tc>
          <w:tcPr>
            <w:tcW w:w="803" w:type="dxa"/>
            <w:tcBorders>
              <w:bottom w:val="single" w:sz="2" w:space="0" w:color="000000"/>
            </w:tcBorders>
          </w:tcPr>
          <w:p w14:paraId="52345A87" w14:textId="77777777" w:rsidR="00E57D13" w:rsidRPr="008570EC" w:rsidRDefault="000C7E64">
            <w:pPr>
              <w:pStyle w:val="TableParagraph"/>
              <w:spacing w:before="34"/>
              <w:ind w:right="60"/>
              <w:rPr>
                <w:sz w:val="16"/>
                <w:szCs w:val="16"/>
              </w:rPr>
            </w:pPr>
            <w:r w:rsidRPr="008570EC">
              <w:rPr>
                <w:sz w:val="16"/>
                <w:szCs w:val="16"/>
              </w:rPr>
              <w:t>13</w:t>
            </w:r>
          </w:p>
        </w:tc>
      </w:tr>
      <w:tr w:rsidR="00E57D13" w:rsidRPr="008570EC" w14:paraId="2A6EF8A9" w14:textId="77777777">
        <w:trPr>
          <w:trHeight w:val="236"/>
        </w:trPr>
        <w:tc>
          <w:tcPr>
            <w:tcW w:w="1590" w:type="dxa"/>
            <w:tcBorders>
              <w:top w:val="single" w:sz="2" w:space="0" w:color="000000"/>
            </w:tcBorders>
          </w:tcPr>
          <w:p w14:paraId="39FEF803" w14:textId="77777777" w:rsidR="00E57D13" w:rsidRPr="008570EC" w:rsidRDefault="000C7E64">
            <w:pPr>
              <w:pStyle w:val="TableParagraph"/>
              <w:spacing w:before="45"/>
              <w:ind w:left="65"/>
              <w:jc w:val="left"/>
              <w:rPr>
                <w:b/>
                <w:i/>
                <w:sz w:val="16"/>
                <w:szCs w:val="16"/>
              </w:rPr>
            </w:pPr>
            <w:r w:rsidRPr="008570EC">
              <w:rPr>
                <w:b/>
                <w:i/>
                <w:w w:val="125"/>
                <w:sz w:val="16"/>
                <w:szCs w:val="16"/>
              </w:rPr>
              <w:t>ITALY</w:t>
            </w:r>
          </w:p>
        </w:tc>
        <w:tc>
          <w:tcPr>
            <w:tcW w:w="600" w:type="dxa"/>
            <w:tcBorders>
              <w:top w:val="single" w:sz="2" w:space="0" w:color="000000"/>
            </w:tcBorders>
          </w:tcPr>
          <w:p w14:paraId="057D5666" w14:textId="77777777" w:rsidR="00E57D13" w:rsidRPr="008570EC" w:rsidRDefault="000C7E64">
            <w:pPr>
              <w:pStyle w:val="TableParagraph"/>
              <w:spacing w:before="45"/>
              <w:ind w:right="79"/>
              <w:rPr>
                <w:b/>
                <w:i/>
                <w:sz w:val="16"/>
                <w:szCs w:val="16"/>
              </w:rPr>
            </w:pPr>
            <w:r w:rsidRPr="008570EC">
              <w:rPr>
                <w:b/>
                <w:i/>
                <w:w w:val="115"/>
                <w:sz w:val="16"/>
                <w:szCs w:val="16"/>
              </w:rPr>
              <w:t>1073</w:t>
            </w:r>
          </w:p>
        </w:tc>
        <w:tc>
          <w:tcPr>
            <w:tcW w:w="851" w:type="dxa"/>
            <w:tcBorders>
              <w:top w:val="single" w:sz="2" w:space="0" w:color="000000"/>
            </w:tcBorders>
          </w:tcPr>
          <w:p w14:paraId="34682939" w14:textId="77777777" w:rsidR="00E57D13" w:rsidRPr="008570EC" w:rsidRDefault="000C7E64">
            <w:pPr>
              <w:pStyle w:val="TableParagraph"/>
              <w:spacing w:before="45"/>
              <w:ind w:right="79"/>
              <w:rPr>
                <w:b/>
                <w:i/>
                <w:sz w:val="16"/>
                <w:szCs w:val="16"/>
              </w:rPr>
            </w:pPr>
            <w:r w:rsidRPr="008570EC">
              <w:rPr>
                <w:b/>
                <w:i/>
                <w:w w:val="115"/>
                <w:sz w:val="16"/>
                <w:szCs w:val="16"/>
              </w:rPr>
              <w:t>-104</w:t>
            </w:r>
          </w:p>
        </w:tc>
        <w:tc>
          <w:tcPr>
            <w:tcW w:w="853" w:type="dxa"/>
            <w:tcBorders>
              <w:top w:val="single" w:sz="2" w:space="0" w:color="000000"/>
            </w:tcBorders>
          </w:tcPr>
          <w:p w14:paraId="1B0242F4" w14:textId="77777777" w:rsidR="00E57D13" w:rsidRPr="008570EC" w:rsidRDefault="000C7E64">
            <w:pPr>
              <w:pStyle w:val="TableParagraph"/>
              <w:spacing w:before="45"/>
              <w:ind w:right="76"/>
              <w:rPr>
                <w:b/>
                <w:i/>
                <w:sz w:val="16"/>
                <w:szCs w:val="16"/>
              </w:rPr>
            </w:pPr>
            <w:r w:rsidRPr="008570EC">
              <w:rPr>
                <w:b/>
                <w:i/>
                <w:w w:val="115"/>
                <w:sz w:val="16"/>
                <w:szCs w:val="16"/>
              </w:rPr>
              <w:t>-189</w:t>
            </w:r>
          </w:p>
        </w:tc>
        <w:tc>
          <w:tcPr>
            <w:tcW w:w="600" w:type="dxa"/>
            <w:tcBorders>
              <w:top w:val="single" w:sz="2" w:space="0" w:color="000000"/>
            </w:tcBorders>
          </w:tcPr>
          <w:p w14:paraId="40CF5CEA" w14:textId="77777777" w:rsidR="00E57D13" w:rsidRPr="008570EC" w:rsidRDefault="000C7E64">
            <w:pPr>
              <w:pStyle w:val="TableParagraph"/>
              <w:spacing w:before="45"/>
              <w:ind w:right="78"/>
              <w:rPr>
                <w:b/>
                <w:i/>
                <w:sz w:val="16"/>
                <w:szCs w:val="16"/>
              </w:rPr>
            </w:pPr>
            <w:r w:rsidRPr="008570EC">
              <w:rPr>
                <w:b/>
                <w:i/>
                <w:w w:val="115"/>
                <w:sz w:val="16"/>
                <w:szCs w:val="16"/>
              </w:rPr>
              <w:t>1292</w:t>
            </w:r>
          </w:p>
        </w:tc>
        <w:tc>
          <w:tcPr>
            <w:tcW w:w="866" w:type="dxa"/>
            <w:tcBorders>
              <w:top w:val="single" w:sz="2" w:space="0" w:color="000000"/>
            </w:tcBorders>
          </w:tcPr>
          <w:p w14:paraId="6E2C416A" w14:textId="77777777" w:rsidR="00E57D13" w:rsidRPr="008570EC" w:rsidRDefault="000C7E64">
            <w:pPr>
              <w:pStyle w:val="TableParagraph"/>
              <w:spacing w:before="45"/>
              <w:ind w:right="93"/>
              <w:rPr>
                <w:b/>
                <w:i/>
                <w:sz w:val="16"/>
                <w:szCs w:val="16"/>
              </w:rPr>
            </w:pPr>
            <w:r w:rsidRPr="008570EC">
              <w:rPr>
                <w:b/>
                <w:i/>
                <w:w w:val="115"/>
                <w:sz w:val="16"/>
                <w:szCs w:val="16"/>
              </w:rPr>
              <w:t>-794</w:t>
            </w:r>
          </w:p>
        </w:tc>
        <w:tc>
          <w:tcPr>
            <w:tcW w:w="838" w:type="dxa"/>
            <w:tcBorders>
              <w:top w:val="single" w:sz="2" w:space="0" w:color="000000"/>
            </w:tcBorders>
          </w:tcPr>
          <w:p w14:paraId="32D6797E" w14:textId="77777777" w:rsidR="00E57D13" w:rsidRPr="008570EC" w:rsidRDefault="000C7E64">
            <w:pPr>
              <w:pStyle w:val="TableParagraph"/>
              <w:spacing w:before="45"/>
              <w:ind w:right="75"/>
              <w:rPr>
                <w:b/>
                <w:i/>
                <w:sz w:val="16"/>
                <w:szCs w:val="16"/>
              </w:rPr>
            </w:pPr>
            <w:r w:rsidRPr="008570EC">
              <w:rPr>
                <w:b/>
                <w:i/>
                <w:w w:val="115"/>
                <w:sz w:val="16"/>
                <w:szCs w:val="16"/>
              </w:rPr>
              <w:t>-1074</w:t>
            </w:r>
          </w:p>
        </w:tc>
        <w:tc>
          <w:tcPr>
            <w:tcW w:w="600" w:type="dxa"/>
            <w:tcBorders>
              <w:top w:val="single" w:sz="2" w:space="0" w:color="000000"/>
            </w:tcBorders>
          </w:tcPr>
          <w:p w14:paraId="68FFA585" w14:textId="77777777" w:rsidR="00E57D13" w:rsidRPr="008570EC" w:rsidRDefault="000C7E64">
            <w:pPr>
              <w:pStyle w:val="TableParagraph"/>
              <w:spacing w:before="45"/>
              <w:ind w:right="77"/>
              <w:rPr>
                <w:b/>
                <w:i/>
                <w:sz w:val="16"/>
                <w:szCs w:val="16"/>
              </w:rPr>
            </w:pPr>
            <w:r w:rsidRPr="008570EC">
              <w:rPr>
                <w:b/>
                <w:i/>
                <w:w w:val="115"/>
                <w:sz w:val="16"/>
                <w:szCs w:val="16"/>
              </w:rPr>
              <w:t>1116</w:t>
            </w:r>
          </w:p>
        </w:tc>
        <w:tc>
          <w:tcPr>
            <w:tcW w:w="900" w:type="dxa"/>
            <w:tcBorders>
              <w:top w:val="single" w:sz="2" w:space="0" w:color="000000"/>
            </w:tcBorders>
          </w:tcPr>
          <w:p w14:paraId="327DDBD9" w14:textId="77777777" w:rsidR="00E57D13" w:rsidRPr="008570EC" w:rsidRDefault="000C7E64">
            <w:pPr>
              <w:pStyle w:val="TableParagraph"/>
              <w:spacing w:before="45"/>
              <w:ind w:right="126"/>
              <w:rPr>
                <w:b/>
                <w:i/>
                <w:sz w:val="16"/>
                <w:szCs w:val="16"/>
              </w:rPr>
            </w:pPr>
            <w:r w:rsidRPr="008570EC">
              <w:rPr>
                <w:b/>
                <w:i/>
                <w:w w:val="115"/>
                <w:sz w:val="16"/>
                <w:szCs w:val="16"/>
              </w:rPr>
              <w:t>249</w:t>
            </w:r>
          </w:p>
        </w:tc>
        <w:tc>
          <w:tcPr>
            <w:tcW w:w="803" w:type="dxa"/>
            <w:tcBorders>
              <w:top w:val="single" w:sz="2" w:space="0" w:color="000000"/>
            </w:tcBorders>
          </w:tcPr>
          <w:p w14:paraId="2167E954" w14:textId="77777777" w:rsidR="00E57D13" w:rsidRPr="008570EC" w:rsidRDefault="000C7E64">
            <w:pPr>
              <w:pStyle w:val="TableParagraph"/>
              <w:spacing w:before="45"/>
              <w:ind w:right="77"/>
              <w:rPr>
                <w:b/>
                <w:i/>
                <w:sz w:val="16"/>
                <w:szCs w:val="16"/>
              </w:rPr>
            </w:pPr>
            <w:r w:rsidRPr="008570EC">
              <w:rPr>
                <w:b/>
                <w:i/>
                <w:w w:val="115"/>
                <w:sz w:val="16"/>
                <w:szCs w:val="16"/>
              </w:rPr>
              <w:t>446</w:t>
            </w:r>
          </w:p>
        </w:tc>
      </w:tr>
    </w:tbl>
    <w:p w14:paraId="7E462742" w14:textId="77777777" w:rsidR="00E57D13" w:rsidRPr="008570EC" w:rsidRDefault="00E57D13">
      <w:pPr>
        <w:pStyle w:val="BodyText"/>
        <w:spacing w:before="4"/>
        <w:ind w:left="0"/>
        <w:rPr>
          <w:sz w:val="16"/>
          <w:szCs w:val="16"/>
        </w:rPr>
      </w:pPr>
    </w:p>
    <w:p w14:paraId="27370708" w14:textId="77777777" w:rsidR="000D65CF" w:rsidRDefault="000D65CF" w:rsidP="000D65CF">
      <w:pPr>
        <w:pStyle w:val="BodyText"/>
        <w:spacing w:before="111" w:line="348" w:lineRule="auto"/>
        <w:ind w:right="117"/>
        <w:jc w:val="both"/>
        <w:rPr>
          <w:spacing w:val="-1"/>
        </w:rPr>
      </w:pPr>
      <w:bookmarkStart w:id="23" w:name="_bookmark29"/>
      <w:bookmarkEnd w:id="23"/>
      <w:r w:rsidRPr="00163C69">
        <w:rPr>
          <w:spacing w:val="-1"/>
        </w:rPr>
        <w:t>Figure 6 (left) synthesizes regional energy poverty count across scenarios and fuels. Figure 6 (center) highlights a decreasing pattern in the poverty gap index due to climate change. The strongest reduction is observable under RCP4.5 and is led by a drop in the number of heating-fuel poor and their larger distance from the poverty threshold. The effect is mitigated by the further increase in mean temperature that characterizes the RCP8.5. A similar pattern is observable for the poverty severity index (Figure 6 - right).</w:t>
      </w:r>
    </w:p>
    <w:p w14:paraId="71B9E197" w14:textId="77777777" w:rsidR="00A07CF6" w:rsidRDefault="00A07CF6">
      <w:pPr>
        <w:pStyle w:val="BodyText"/>
        <w:spacing w:line="348" w:lineRule="auto"/>
        <w:ind w:right="118"/>
        <w:jc w:val="both"/>
        <w:rPr>
          <w:w w:val="95"/>
        </w:rPr>
      </w:pPr>
    </w:p>
    <w:p w14:paraId="5AF37E9C" w14:textId="77777777" w:rsidR="00A07CF6" w:rsidRDefault="00A07CF6">
      <w:pPr>
        <w:pStyle w:val="BodyText"/>
        <w:spacing w:line="348" w:lineRule="auto"/>
        <w:ind w:right="118"/>
        <w:jc w:val="both"/>
        <w:rPr>
          <w:w w:val="95"/>
        </w:rPr>
      </w:pPr>
    </w:p>
    <w:p w14:paraId="1EB1728C" w14:textId="77777777" w:rsidR="00A07CF6" w:rsidRDefault="00A07CF6">
      <w:pPr>
        <w:pStyle w:val="BodyText"/>
        <w:spacing w:line="348" w:lineRule="auto"/>
        <w:ind w:right="118"/>
        <w:jc w:val="both"/>
        <w:rPr>
          <w:w w:val="95"/>
        </w:rPr>
      </w:pPr>
    </w:p>
    <w:p w14:paraId="09778607" w14:textId="77777777" w:rsidR="00A07CF6" w:rsidRDefault="00A07CF6">
      <w:pPr>
        <w:pStyle w:val="BodyText"/>
        <w:spacing w:line="348" w:lineRule="auto"/>
        <w:ind w:right="118"/>
        <w:jc w:val="both"/>
        <w:rPr>
          <w:w w:val="95"/>
        </w:rPr>
      </w:pPr>
    </w:p>
    <w:p w14:paraId="181476CE" w14:textId="77777777" w:rsidR="00A07CF6" w:rsidRDefault="00A07CF6">
      <w:pPr>
        <w:pStyle w:val="BodyText"/>
        <w:spacing w:line="348" w:lineRule="auto"/>
        <w:ind w:right="118"/>
        <w:jc w:val="both"/>
        <w:rPr>
          <w:w w:val="95"/>
        </w:rPr>
      </w:pPr>
    </w:p>
    <w:p w14:paraId="244E036C" w14:textId="77777777" w:rsidR="00A07CF6" w:rsidRDefault="00A07CF6">
      <w:pPr>
        <w:pStyle w:val="BodyText"/>
        <w:spacing w:line="348" w:lineRule="auto"/>
        <w:ind w:right="118"/>
        <w:jc w:val="both"/>
        <w:rPr>
          <w:w w:val="95"/>
        </w:rPr>
      </w:pPr>
    </w:p>
    <w:p w14:paraId="1279DB69" w14:textId="77777777" w:rsidR="00A07CF6" w:rsidRDefault="00A07CF6">
      <w:pPr>
        <w:pStyle w:val="BodyText"/>
        <w:spacing w:line="348" w:lineRule="auto"/>
        <w:ind w:right="118"/>
        <w:jc w:val="both"/>
        <w:rPr>
          <w:w w:val="95"/>
        </w:rPr>
      </w:pPr>
    </w:p>
    <w:p w14:paraId="2FC49DD9" w14:textId="77777777" w:rsidR="00A07CF6" w:rsidRDefault="00A07CF6">
      <w:pPr>
        <w:pStyle w:val="BodyText"/>
        <w:spacing w:line="348" w:lineRule="auto"/>
        <w:ind w:right="118"/>
        <w:jc w:val="both"/>
        <w:rPr>
          <w:w w:val="95"/>
        </w:rPr>
      </w:pPr>
    </w:p>
    <w:p w14:paraId="396A3F72" w14:textId="77777777" w:rsidR="00A07CF6" w:rsidRDefault="00A07CF6">
      <w:pPr>
        <w:pStyle w:val="BodyText"/>
        <w:spacing w:line="348" w:lineRule="auto"/>
        <w:ind w:right="118"/>
        <w:jc w:val="both"/>
        <w:rPr>
          <w:w w:val="95"/>
        </w:rPr>
      </w:pPr>
    </w:p>
    <w:p w14:paraId="52C70D6E" w14:textId="77777777" w:rsidR="00A07CF6" w:rsidRDefault="00A07CF6">
      <w:pPr>
        <w:pStyle w:val="BodyText"/>
        <w:spacing w:line="348" w:lineRule="auto"/>
        <w:ind w:right="118"/>
        <w:jc w:val="both"/>
        <w:rPr>
          <w:w w:val="95"/>
        </w:rPr>
      </w:pPr>
    </w:p>
    <w:p w14:paraId="6CDFE468" w14:textId="6CD56D17" w:rsidR="00E57D13" w:rsidRDefault="000C7E64">
      <w:pPr>
        <w:pStyle w:val="BodyText"/>
        <w:spacing w:line="348" w:lineRule="auto"/>
        <w:ind w:right="118"/>
        <w:jc w:val="both"/>
      </w:pPr>
      <w:r>
        <w:rPr>
          <w:w w:val="95"/>
        </w:rPr>
        <w:t>Figure 6: Energy</w:t>
      </w:r>
      <w:r w:rsidR="003058B3">
        <w:rPr>
          <w:w w:val="95"/>
        </w:rPr>
        <w:t>-</w:t>
      </w:r>
      <w:r>
        <w:rPr>
          <w:w w:val="95"/>
        </w:rPr>
        <w:t>poor households (count), energy poverty gap and severity indices</w:t>
      </w:r>
      <w:r>
        <w:rPr>
          <w:spacing w:val="1"/>
          <w:w w:val="95"/>
        </w:rPr>
        <w:t xml:space="preserve"> </w:t>
      </w:r>
      <w:r>
        <w:rPr>
          <w:spacing w:val="-1"/>
        </w:rPr>
        <w:t>in the base year</w:t>
      </w:r>
      <w:r w:rsidR="003058B3">
        <w:rPr>
          <w:spacing w:val="-1"/>
        </w:rPr>
        <w:t>,</w:t>
      </w:r>
      <w:r>
        <w:rPr>
          <w:spacing w:val="-1"/>
        </w:rPr>
        <w:t xml:space="preserve"> and climate change scenarios: First-order effects. Boxplots </w:t>
      </w:r>
      <w:r>
        <w:t>show</w:t>
      </w:r>
      <w:r>
        <w:rPr>
          <w:spacing w:val="1"/>
        </w:rPr>
        <w:t xml:space="preserve"> </w:t>
      </w:r>
      <w:r>
        <w:t>variation</w:t>
      </w:r>
      <w:r>
        <w:rPr>
          <w:spacing w:val="15"/>
        </w:rPr>
        <w:t xml:space="preserve"> </w:t>
      </w:r>
      <w:r>
        <w:t>across</w:t>
      </w:r>
      <w:r>
        <w:rPr>
          <w:spacing w:val="16"/>
        </w:rPr>
        <w:t xml:space="preserve"> </w:t>
      </w:r>
      <w:r>
        <w:t>regions.</w:t>
      </w:r>
    </w:p>
    <w:p w14:paraId="71709129" w14:textId="1AA516BE" w:rsidR="004207E1" w:rsidRDefault="00133DCF">
      <w:pPr>
        <w:pStyle w:val="BodyText"/>
        <w:spacing w:line="348" w:lineRule="auto"/>
        <w:ind w:right="118"/>
        <w:jc w:val="both"/>
      </w:pPr>
      <w:r>
        <w:rPr>
          <w:b/>
          <w:noProof/>
          <w:sz w:val="34"/>
          <w:lang w:val="it-IT" w:eastAsia="it-IT"/>
        </w:rPr>
        <mc:AlternateContent>
          <mc:Choice Requires="wpg">
            <w:drawing>
              <wp:anchor distT="0" distB="0" distL="114300" distR="114300" simplePos="0" relativeHeight="79" behindDoc="0" locked="0" layoutInCell="1" allowOverlap="1" wp14:anchorId="787A2833" wp14:editId="273676AB">
                <wp:simplePos x="0" y="0"/>
                <wp:positionH relativeFrom="column">
                  <wp:posOffset>307368</wp:posOffset>
                </wp:positionH>
                <wp:positionV relativeFrom="paragraph">
                  <wp:posOffset>395084</wp:posOffset>
                </wp:positionV>
                <wp:extent cx="4471907" cy="1993577"/>
                <wp:effectExtent l="0" t="0" r="5080" b="6985"/>
                <wp:wrapTopAndBottom/>
                <wp:docPr id="79" name="Gruppo 79"/>
                <wp:cNvGraphicFramePr/>
                <a:graphic xmlns:a="http://schemas.openxmlformats.org/drawingml/2006/main">
                  <a:graphicData uri="http://schemas.microsoft.com/office/word/2010/wordprocessingGroup">
                    <wpg:wgp>
                      <wpg:cNvGrpSpPr/>
                      <wpg:grpSpPr>
                        <a:xfrm>
                          <a:off x="0" y="0"/>
                          <a:ext cx="4471907" cy="1993577"/>
                          <a:chOff x="0" y="0"/>
                          <a:chExt cx="4471907" cy="1993577"/>
                        </a:xfrm>
                      </wpg:grpSpPr>
                      <pic:pic xmlns:pic="http://schemas.openxmlformats.org/drawingml/2006/picture">
                        <pic:nvPicPr>
                          <pic:cNvPr id="21" name="image11.png"/>
                          <pic:cNvPicPr>
                            <a:picLocks noChangeAspect="1"/>
                          </pic:cNvPicPr>
                        </pic:nvPicPr>
                        <pic:blipFill>
                          <a:blip r:embed="rId19" cstate="print"/>
                          <a:stretch>
                            <a:fillRect/>
                          </a:stretch>
                        </pic:blipFill>
                        <pic:spPr>
                          <a:xfrm>
                            <a:off x="0" y="13647"/>
                            <a:ext cx="1515110" cy="1979930"/>
                          </a:xfrm>
                          <a:prstGeom prst="rect">
                            <a:avLst/>
                          </a:prstGeom>
                        </pic:spPr>
                      </pic:pic>
                      <pic:pic xmlns:pic="http://schemas.openxmlformats.org/drawingml/2006/picture">
                        <pic:nvPicPr>
                          <pic:cNvPr id="23" name="image12.png"/>
                          <pic:cNvPicPr>
                            <a:picLocks noChangeAspect="1"/>
                          </pic:cNvPicPr>
                        </pic:nvPicPr>
                        <pic:blipFill>
                          <a:blip r:embed="rId20" cstate="print"/>
                          <a:stretch>
                            <a:fillRect/>
                          </a:stretch>
                        </pic:blipFill>
                        <pic:spPr>
                          <a:xfrm>
                            <a:off x="1473959" y="13647"/>
                            <a:ext cx="1496695" cy="1979930"/>
                          </a:xfrm>
                          <a:prstGeom prst="rect">
                            <a:avLst/>
                          </a:prstGeom>
                        </pic:spPr>
                      </pic:pic>
                      <pic:pic xmlns:pic="http://schemas.openxmlformats.org/drawingml/2006/picture">
                        <pic:nvPicPr>
                          <pic:cNvPr id="25" name="image13.png"/>
                          <pic:cNvPicPr>
                            <a:picLocks noChangeAspect="1"/>
                          </pic:cNvPicPr>
                        </pic:nvPicPr>
                        <pic:blipFill>
                          <a:blip r:embed="rId21" cstate="print"/>
                          <a:stretch>
                            <a:fillRect/>
                          </a:stretch>
                        </pic:blipFill>
                        <pic:spPr>
                          <a:xfrm>
                            <a:off x="2975212" y="0"/>
                            <a:ext cx="1496695" cy="1979930"/>
                          </a:xfrm>
                          <a:prstGeom prst="rect">
                            <a:avLst/>
                          </a:prstGeom>
                        </pic:spPr>
                      </pic:pic>
                    </wpg:wgp>
                  </a:graphicData>
                </a:graphic>
              </wp:anchor>
            </w:drawing>
          </mc:Choice>
          <mc:Fallback>
            <w:pict>
              <v:group w14:anchorId="65ED36A0" id="Gruppo 79" o:spid="_x0000_s1026" style="position:absolute;margin-left:24.2pt;margin-top:31.1pt;width:352.1pt;height:156.95pt;z-index:79" coordsize="44719,1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style="position:absolute;top:136;width:15151;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rTCAAAA2wAAAA8AAABkcnMvZG93bnJldi54bWxEj0FrAjEUhO8F/0N4Qm81q4cqq1FUWih4&#10;ctX7c/OaXbt5WZLobv+9EQSPw8x8wyxWvW3EjXyoHSsYjzIQxKXTNRsFx8P3xwxEiMgaG8ek4J8C&#10;rJaDtwXm2nW8p1sRjUgQDjkqqGJscylDWZHFMHItcfJ+nbcYk/RGao9dgttGTrLsU1qsOS1U2NK2&#10;ovKvuFoFpt6cj5fu4KZfxTZczcnvLvqs1PuwX89BROrjK/xs/2gFkzE8vqQf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a0wgAAANsAAAAPAAAAAAAAAAAAAAAAAJ8C&#10;AABkcnMvZG93bnJldi54bWxQSwUGAAAAAAQABAD3AAAAjgMAAAAA&#10;">
                  <v:imagedata r:id="rId26" o:title=""/>
                  <v:path arrowok="t"/>
                </v:shape>
                <v:shape id="image12.png" o:spid="_x0000_s1028" type="#_x0000_t75" style="position:absolute;left:14739;top:136;width:14967;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i3TDAAAA2wAAAA8AAABkcnMvZG93bnJldi54bWxEj0FrwkAUhO+F/oflFXqrGxVLjVmlCAWh&#10;HqwVz8/sMwnJexuya4z/3hUKPQ4z8w2TrQZuVE+dr5wYGI8SUCS5s5UUBg6/X28foHxAsdg4IQM3&#10;8rBaPj9lmFp3lR/q96FQESI+RQNlCG2qtc9LYvQj15JE7+w6xhBlV2jb4TXCudGTJHnXjJXEhRJb&#10;WpeU1/sLG3DVecv9aTjWs+/1zm14zrubNeb1ZfhcgAo0hP/wX3tjDUym8PgSf4B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eLdMMAAADbAAAADwAAAAAAAAAAAAAAAACf&#10;AgAAZHJzL2Rvd25yZXYueG1sUEsFBgAAAAAEAAQA9wAAAI8DAAAAAA==&#10;">
                  <v:imagedata r:id="rId27" o:title=""/>
                  <v:path arrowok="t"/>
                </v:shape>
                <v:shape id="image13.png" o:spid="_x0000_s1029" type="#_x0000_t75" style="position:absolute;left:29752;width:14967;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I7/FAAAA2wAAAA8AAABkcnMvZG93bnJldi54bWxEj0FrwkAUhO8F/8PyBG91o9Iq0VVKadNC&#10;8RAV9PjIPrPR7NuQ3Zr033cLBY/DzHzDrDa9rcWNWl85VjAZJyCIC6crLhUc9u+PCxA+IGusHZOC&#10;H/KwWQ8eVphq13FOt10oRYSwT1GBCaFJpfSFIYt+7Bri6J1dazFE2ZZSt9hFuK3lNEmepcWK44LB&#10;hl4NFdfdt1Ww6DI0p/kl29b89ZYdj7mcfeRKjYb9yxJEoD7cw//tT61g+gR/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ECO/xQAAANsAAAAPAAAAAAAAAAAAAAAA&#10;AJ8CAABkcnMvZG93bnJldi54bWxQSwUGAAAAAAQABAD3AAAAkQMAAAAA&#10;">
                  <v:imagedata r:id="rId28" o:title=""/>
                  <v:path arrowok="t"/>
                </v:shape>
                <w10:wrap type="topAndBottom"/>
              </v:group>
            </w:pict>
          </mc:Fallback>
        </mc:AlternateContent>
      </w:r>
    </w:p>
    <w:p w14:paraId="067DCB95" w14:textId="0AA297C5" w:rsidR="004207E1" w:rsidRDefault="004207E1">
      <w:pPr>
        <w:pStyle w:val="BodyText"/>
        <w:spacing w:line="348" w:lineRule="auto"/>
        <w:ind w:right="118"/>
        <w:jc w:val="both"/>
      </w:pPr>
    </w:p>
    <w:p w14:paraId="22F7C602" w14:textId="687D6BDE" w:rsidR="004207E1" w:rsidRDefault="004207E1">
      <w:pPr>
        <w:pStyle w:val="BodyText"/>
        <w:spacing w:line="348" w:lineRule="auto"/>
        <w:ind w:right="118"/>
        <w:jc w:val="both"/>
      </w:pPr>
    </w:p>
    <w:p w14:paraId="1DF4DBEF" w14:textId="77777777" w:rsidR="00E57D13" w:rsidRDefault="000C7E64">
      <w:pPr>
        <w:pStyle w:val="Heading2"/>
        <w:numPr>
          <w:ilvl w:val="1"/>
          <w:numId w:val="3"/>
        </w:numPr>
        <w:tabs>
          <w:tab w:val="left" w:pos="820"/>
        </w:tabs>
        <w:spacing w:before="78"/>
        <w:ind w:hanging="720"/>
        <w:jc w:val="both"/>
      </w:pPr>
      <w:bookmarkStart w:id="24" w:name="Higher-order_macroeconomic_and_distribut"/>
      <w:bookmarkEnd w:id="24"/>
      <w:r>
        <w:rPr>
          <w:w w:val="105"/>
        </w:rPr>
        <w:t>Higher-order</w:t>
      </w:r>
      <w:r>
        <w:rPr>
          <w:spacing w:val="45"/>
          <w:w w:val="105"/>
        </w:rPr>
        <w:t xml:space="preserve"> </w:t>
      </w:r>
      <w:r>
        <w:rPr>
          <w:w w:val="105"/>
        </w:rPr>
        <w:t>macroeconomic</w:t>
      </w:r>
      <w:r>
        <w:rPr>
          <w:spacing w:val="48"/>
          <w:w w:val="105"/>
        </w:rPr>
        <w:t xml:space="preserve"> </w:t>
      </w:r>
      <w:r>
        <w:rPr>
          <w:w w:val="105"/>
        </w:rPr>
        <w:t>and</w:t>
      </w:r>
      <w:r>
        <w:rPr>
          <w:spacing w:val="47"/>
          <w:w w:val="105"/>
        </w:rPr>
        <w:t xml:space="preserve"> </w:t>
      </w:r>
      <w:r>
        <w:rPr>
          <w:w w:val="105"/>
        </w:rPr>
        <w:t>distributional</w:t>
      </w:r>
      <w:r>
        <w:rPr>
          <w:spacing w:val="47"/>
          <w:w w:val="105"/>
        </w:rPr>
        <w:t xml:space="preserve"> </w:t>
      </w:r>
      <w:r>
        <w:rPr>
          <w:w w:val="105"/>
        </w:rPr>
        <w:t>impacts</w:t>
      </w:r>
    </w:p>
    <w:p w14:paraId="55A61DCA" w14:textId="4BA52C91" w:rsidR="00E57D13" w:rsidRPr="000D65CF" w:rsidRDefault="000C7E64">
      <w:pPr>
        <w:pStyle w:val="BodyText"/>
        <w:spacing w:before="152" w:line="430" w:lineRule="atLeast"/>
        <w:ind w:right="116"/>
        <w:jc w:val="both"/>
        <w:rPr>
          <w:spacing w:val="-1"/>
        </w:rPr>
      </w:pPr>
      <w:r w:rsidRPr="000D65CF">
        <w:rPr>
          <w:spacing w:val="-1"/>
        </w:rPr>
        <w:t xml:space="preserve">The structure </w:t>
      </w:r>
      <w:del w:id="25" w:author="Lorenza Campagnolo" w:date="2022-04-21T17:19:00Z">
        <w:r w:rsidRPr="000D65CF" w:rsidDel="00C3430E">
          <w:rPr>
            <w:spacing w:val="-1"/>
          </w:rPr>
          <w:delText xml:space="preserve">pf </w:delText>
        </w:r>
      </w:del>
      <w:ins w:id="26" w:author="Lorenza Campagnolo" w:date="2022-04-21T17:19:00Z">
        <w:r w:rsidR="00C3430E">
          <w:rPr>
            <w:spacing w:val="-1"/>
          </w:rPr>
          <w:t>o</w:t>
        </w:r>
        <w:r w:rsidR="00C3430E" w:rsidRPr="000D65CF">
          <w:rPr>
            <w:spacing w:val="-1"/>
          </w:rPr>
          <w:t xml:space="preserve">f </w:t>
        </w:r>
      </w:ins>
      <w:r w:rsidRPr="000D65CF">
        <w:rPr>
          <w:spacing w:val="-1"/>
        </w:rPr>
        <w:t xml:space="preserve">the Italian economy in 2050 will be different from the one in 2007 because of: </w:t>
      </w:r>
      <w:proofErr w:type="spellStart"/>
      <w:r w:rsidRPr="000D65CF">
        <w:rPr>
          <w:spacing w:val="-1"/>
        </w:rPr>
        <w:t>i</w:t>
      </w:r>
      <w:proofErr w:type="spellEnd"/>
      <w:r w:rsidRPr="000D65CF">
        <w:rPr>
          <w:spacing w:val="-1"/>
        </w:rPr>
        <w:t xml:space="preserve">) socioeconomic changes, ii) the intensification of climate change impacts, and iii) the implementation of mitigation policies. The </w:t>
      </w:r>
      <w:r w:rsidR="003E5719" w:rsidRPr="000D65CF">
        <w:rPr>
          <w:spacing w:val="-1"/>
        </w:rPr>
        <w:t>higher order</w:t>
      </w:r>
      <w:r w:rsidRPr="000D65CF">
        <w:rPr>
          <w:spacing w:val="-1"/>
        </w:rPr>
        <w:t xml:space="preserve"> as</w:t>
      </w:r>
      <w:r w:rsidR="009969BD" w:rsidRPr="000D65CF">
        <w:rPr>
          <w:spacing w:val="-1"/>
        </w:rPr>
        <w:t>s</w:t>
      </w:r>
      <w:r>
        <w:rPr>
          <w:spacing w:val="-1"/>
        </w:rPr>
        <w:t xml:space="preserve">essment (HO) aims to capture </w:t>
      </w:r>
      <w:r w:rsidRPr="000D65CF">
        <w:rPr>
          <w:spacing w:val="-1"/>
        </w:rPr>
        <w:t xml:space="preserve">all these elements and their interactions. We first create a baseline (BAU) scenario up to 2050 based on possible socioeconomic and technological changes in terms of population, employment, </w:t>
      </w:r>
      <w:r w:rsidR="003E5719" w:rsidRPr="000D65CF">
        <w:rPr>
          <w:spacing w:val="-1"/>
        </w:rPr>
        <w:t>income</w:t>
      </w:r>
      <w:r w:rsidR="004207E1">
        <w:rPr>
          <w:spacing w:val="-1"/>
        </w:rPr>
        <w:t>,</w:t>
      </w:r>
      <w:r w:rsidRPr="000D65CF">
        <w:rPr>
          <w:spacing w:val="-1"/>
        </w:rPr>
        <w:t xml:space="preserve"> and emission intensity. The baseline is not a forecast, but a hypothetical counterfactual future in which climate policies and climate impacts are not considered. This scenario relies on historical data up to 2016-17 and on the Shared Socioeconomic Pathways (SSPs) (O</w:t>
      </w:r>
      <w:hyperlink w:anchor="_bookmark76" w:history="1">
        <w:r w:rsidR="000D65CF">
          <w:rPr>
            <w:spacing w:val="-1"/>
          </w:rPr>
          <w:t>’Neill</w:t>
        </w:r>
      </w:hyperlink>
      <w:r w:rsidR="00F912E5">
        <w:rPr>
          <w:spacing w:val="-1"/>
        </w:rPr>
        <w:t xml:space="preserve"> et al.</w:t>
      </w:r>
      <w:r w:rsidRPr="000D65CF">
        <w:rPr>
          <w:spacing w:val="-1"/>
        </w:rPr>
        <w:t xml:space="preserve"> </w:t>
      </w:r>
      <w:hyperlink w:anchor="_bookmark76" w:history="1">
        <w:r w:rsidRPr="000D65CF">
          <w:rPr>
            <w:spacing w:val="-1"/>
          </w:rPr>
          <w:t xml:space="preserve">2017) </w:t>
        </w:r>
      </w:hyperlink>
      <w:r w:rsidRPr="000D65CF">
        <w:rPr>
          <w:spacing w:val="-1"/>
        </w:rPr>
        <w:t xml:space="preserve">afterwards. Specifically, we use the SSP2 "Middle of the Road" scenario, a pathway in which social, </w:t>
      </w:r>
      <w:proofErr w:type="gramStart"/>
      <w:r w:rsidRPr="000D65CF">
        <w:rPr>
          <w:spacing w:val="-1"/>
        </w:rPr>
        <w:t>economic</w:t>
      </w:r>
      <w:proofErr w:type="gramEnd"/>
      <w:r w:rsidRPr="000D65CF">
        <w:rPr>
          <w:spacing w:val="-1"/>
        </w:rPr>
        <w:t xml:space="preserve"> and technological trends follow historical patterns </w:t>
      </w:r>
      <w:hyperlink w:anchor="_bookmark85" w:history="1">
        <w:r w:rsidRPr="000D65CF">
          <w:rPr>
            <w:spacing w:val="-1"/>
          </w:rPr>
          <w:t>(</w:t>
        </w:r>
        <w:proofErr w:type="spellStart"/>
        <w:r w:rsidRPr="000D65CF">
          <w:rPr>
            <w:spacing w:val="-1"/>
          </w:rPr>
          <w:t>Riahi</w:t>
        </w:r>
        <w:proofErr w:type="spellEnd"/>
        <w:r w:rsidRPr="000D65CF">
          <w:rPr>
            <w:spacing w:val="-1"/>
          </w:rPr>
          <w:t xml:space="preserve"> et al. </w:t>
        </w:r>
      </w:hyperlink>
      <w:hyperlink w:anchor="_bookmark85" w:history="1">
        <w:r w:rsidRPr="000D65CF">
          <w:rPr>
            <w:spacing w:val="-1"/>
          </w:rPr>
          <w:t>2017).</w:t>
        </w:r>
      </w:hyperlink>
      <w:r w:rsidR="009E48A8" w:rsidRPr="000D65CF">
        <w:rPr>
          <w:spacing w:val="-1"/>
          <w:vertAlign w:val="superscript"/>
        </w:rPr>
        <w:footnoteReference w:id="15"/>
      </w:r>
      <w:r w:rsidR="009E48A8" w:rsidRPr="000D65CF">
        <w:rPr>
          <w:spacing w:val="-1"/>
        </w:rPr>
        <w:t xml:space="preserve"> </w:t>
      </w:r>
    </w:p>
    <w:p w14:paraId="289716F5" w14:textId="7A7ED116" w:rsidR="00E57D13" w:rsidRPr="000D65CF" w:rsidRDefault="000C7E64" w:rsidP="00320BF3">
      <w:pPr>
        <w:pStyle w:val="BodyText"/>
        <w:spacing w:before="172" w:line="345" w:lineRule="auto"/>
        <w:ind w:right="118" w:firstLine="351"/>
        <w:jc w:val="both"/>
        <w:rPr>
          <w:spacing w:val="-1"/>
        </w:rPr>
      </w:pPr>
      <w:r w:rsidRPr="000D65CF">
        <w:rPr>
          <w:spacing w:val="-1"/>
        </w:rPr>
        <w:t xml:space="preserve">In 2050, households’ aggregate demand </w:t>
      </w:r>
      <w:r w:rsidR="00423867" w:rsidRPr="000D65CF">
        <w:rPr>
          <w:spacing w:val="-1"/>
        </w:rPr>
        <w:t>for</w:t>
      </w:r>
      <w:r w:rsidRPr="000D65CF">
        <w:rPr>
          <w:spacing w:val="-1"/>
        </w:rPr>
        <w:t xml:space="preserve"> all goods across Italian regions </w:t>
      </w:r>
      <w:r w:rsidR="003E5719" w:rsidRPr="000D65CF">
        <w:rPr>
          <w:spacing w:val="-1"/>
        </w:rPr>
        <w:lastRenderedPageBreak/>
        <w:t>increases</w:t>
      </w:r>
      <w:r w:rsidRPr="000D65CF">
        <w:rPr>
          <w:spacing w:val="-1"/>
        </w:rPr>
        <w:t xml:space="preserve"> by 40% and aggregate prices decrease by 30%, therefore keeping the expenditure quite stable. The downscaling module, described in Section </w:t>
      </w:r>
      <w:hyperlink w:anchor="_bookmark12" w:history="1">
        <w:r w:rsidRPr="000D65CF">
          <w:rPr>
            <w:spacing w:val="-1"/>
          </w:rPr>
          <w:t>3.3,</w:t>
        </w:r>
      </w:hyperlink>
      <w:r w:rsidRPr="000D65CF">
        <w:rPr>
          <w:spacing w:val="-1"/>
        </w:rPr>
        <w:t xml:space="preserve"> </w:t>
      </w:r>
      <w:r w:rsidR="00423867" w:rsidRPr="000D65CF">
        <w:rPr>
          <w:spacing w:val="-1"/>
        </w:rPr>
        <w:t>makes it possible to</w:t>
      </w:r>
      <w:r w:rsidRPr="000D65CF">
        <w:rPr>
          <w:spacing w:val="-1"/>
        </w:rPr>
        <w:t xml:space="preserve"> evaluat</w:t>
      </w:r>
      <w:r w:rsidR="00423867" w:rsidRPr="000D65CF">
        <w:rPr>
          <w:spacing w:val="-1"/>
        </w:rPr>
        <w:t>e</w:t>
      </w:r>
      <w:r w:rsidRPr="000D65CF">
        <w:rPr>
          <w:spacing w:val="-1"/>
        </w:rPr>
        <w:t xml:space="preserve"> how the aggregate changes in prices and quantities affect individual household expenditure patterns across regions.</w:t>
      </w:r>
      <w:r w:rsidR="004546B0" w:rsidRPr="000D65CF">
        <w:rPr>
          <w:spacing w:val="-1"/>
          <w:vertAlign w:val="superscript"/>
        </w:rPr>
        <w:footnoteReference w:id="16"/>
      </w:r>
      <w:hyperlink w:anchor="_bookmark31" w:history="1"/>
      <w:r w:rsidRPr="000D65CF">
        <w:rPr>
          <w:spacing w:val="-1"/>
        </w:rPr>
        <w:t xml:space="preserve"> Expenditure deciles in 2050 are then redefined and consumption patterns compared to those of the base year 2007.</w:t>
      </w:r>
      <w:r w:rsidR="000052F8" w:rsidRPr="000D65CF">
        <w:rPr>
          <w:spacing w:val="-1"/>
        </w:rPr>
        <w:t xml:space="preserve"> Baseline energy expenditure goes up in most of northern, central Italian regions, driven by the increase in </w:t>
      </w:r>
      <w:r w:rsidR="00F912E5">
        <w:rPr>
          <w:spacing w:val="-1"/>
        </w:rPr>
        <w:t xml:space="preserve">gas and petroleum product </w:t>
      </w:r>
      <w:r w:rsidR="000052F8" w:rsidRPr="000D65CF">
        <w:rPr>
          <w:spacing w:val="-1"/>
        </w:rPr>
        <w:t>demand and prices</w:t>
      </w:r>
      <w:r w:rsidR="00423867" w:rsidRPr="000D65CF">
        <w:rPr>
          <w:spacing w:val="-1"/>
        </w:rPr>
        <w:t>,</w:t>
      </w:r>
      <w:r w:rsidR="000052F8" w:rsidRPr="000D65CF">
        <w:rPr>
          <w:spacing w:val="-1"/>
        </w:rPr>
        <w:t xml:space="preserve"> and by the prevailing rise in electricity use </w:t>
      </w:r>
      <w:proofErr w:type="gramStart"/>
      <w:r w:rsidR="000052F8" w:rsidRPr="000D65CF">
        <w:rPr>
          <w:spacing w:val="-1"/>
        </w:rPr>
        <w:t>that offset</w:t>
      </w:r>
      <w:r w:rsidR="00423867" w:rsidRPr="000D65CF">
        <w:rPr>
          <w:spacing w:val="-1"/>
        </w:rPr>
        <w:t>s</w:t>
      </w:r>
      <w:proofErr w:type="gramEnd"/>
      <w:r w:rsidR="000052F8" w:rsidRPr="000D65CF">
        <w:rPr>
          <w:spacing w:val="-1"/>
        </w:rPr>
        <w:t xml:space="preserve"> the price reduction (Figure A6 - left). Lazio and Liguria experience the highest reduction in energy expenditure</w:t>
      </w:r>
      <w:r w:rsidR="00423867" w:rsidRPr="000D65CF">
        <w:rPr>
          <w:spacing w:val="-1"/>
        </w:rPr>
        <w:t>,</w:t>
      </w:r>
      <w:r w:rsidR="000052F8" w:rsidRPr="000D65CF">
        <w:rPr>
          <w:spacing w:val="-1"/>
        </w:rPr>
        <w:t xml:space="preserve"> driven by the prevailing contraction in fuel demand. In the bottom decile, baseline energy expenditure drops on average by 18% (-1 Euro per month) and increases by 11% (+3 Euro per month) in the top decile (Figure A6 - right). </w:t>
      </w:r>
      <w:r w:rsidR="00423867" w:rsidRPr="000D65CF">
        <w:rPr>
          <w:spacing w:val="-1"/>
        </w:rPr>
        <w:t>The prevalence of f</w:t>
      </w:r>
      <w:r w:rsidR="000052F8" w:rsidRPr="000D65CF">
        <w:rPr>
          <w:spacing w:val="-1"/>
        </w:rPr>
        <w:t>uel poverty does not change significantly, and only small variations</w:t>
      </w:r>
      <w:r w:rsidR="00423867" w:rsidRPr="000D65CF">
        <w:rPr>
          <w:spacing w:val="-1"/>
        </w:rPr>
        <w:t>,</w:t>
      </w:r>
      <w:r w:rsidR="000052F8" w:rsidRPr="000D65CF">
        <w:rPr>
          <w:spacing w:val="-1"/>
        </w:rPr>
        <w:t xml:space="preserve"> in the range -0.7% and 0.8% percentage</w:t>
      </w:r>
      <w:r w:rsidR="00320BF3" w:rsidRPr="000D65CF">
        <w:rPr>
          <w:spacing w:val="-1"/>
        </w:rPr>
        <w:t xml:space="preserve"> </w:t>
      </w:r>
      <w:r w:rsidRPr="000D65CF">
        <w:rPr>
          <w:spacing w:val="-1"/>
        </w:rPr>
        <w:t>points with respect to 2007</w:t>
      </w:r>
      <w:r w:rsidR="00423867" w:rsidRPr="000D65CF">
        <w:rPr>
          <w:spacing w:val="-1"/>
        </w:rPr>
        <w:t>,</w:t>
      </w:r>
      <w:r w:rsidRPr="000D65CF">
        <w:rPr>
          <w:spacing w:val="-1"/>
        </w:rPr>
        <w:t xml:space="preserve"> are observed at </w:t>
      </w:r>
      <w:r w:rsidR="00423867" w:rsidRPr="000D65CF">
        <w:rPr>
          <w:spacing w:val="-1"/>
        </w:rPr>
        <w:t xml:space="preserve">the </w:t>
      </w:r>
      <w:r w:rsidRPr="000D65CF">
        <w:rPr>
          <w:spacing w:val="-1"/>
        </w:rPr>
        <w:t xml:space="preserve">regional level (Figure </w:t>
      </w:r>
      <w:hyperlink w:anchor="_bookmark108" w:history="1">
        <w:r w:rsidRPr="000D65CF">
          <w:rPr>
            <w:spacing w:val="-1"/>
          </w:rPr>
          <w:t>A7).</w:t>
        </w:r>
      </w:hyperlink>
      <w:r w:rsidRPr="000D65CF">
        <w:rPr>
          <w:spacing w:val="-1"/>
        </w:rPr>
        <w:t xml:space="preserve"> The number of poor slightly increases </w:t>
      </w:r>
      <w:r w:rsidR="00423867" w:rsidRPr="000D65CF">
        <w:rPr>
          <w:spacing w:val="-1"/>
        </w:rPr>
        <w:t>because of</w:t>
      </w:r>
      <w:r w:rsidRPr="000D65CF">
        <w:rPr>
          <w:spacing w:val="-1"/>
        </w:rPr>
        <w:t xml:space="preserve"> population growth (Table 2).</w:t>
      </w:r>
    </w:p>
    <w:p w14:paraId="47588B8C" w14:textId="4613F82E" w:rsidR="00E57D13" w:rsidRPr="000D65CF" w:rsidRDefault="000C7E64">
      <w:pPr>
        <w:pStyle w:val="BodyText"/>
        <w:spacing w:before="2" w:line="348" w:lineRule="auto"/>
        <w:ind w:right="117" w:firstLine="351"/>
        <w:jc w:val="both"/>
        <w:rPr>
          <w:spacing w:val="-1"/>
        </w:rPr>
      </w:pPr>
      <w:r w:rsidRPr="000D65CF">
        <w:rPr>
          <w:spacing w:val="-1"/>
        </w:rPr>
        <w:t xml:space="preserve">Climate change impacts on energy demand are simulated by imposing globally exogenous shifts (see Section </w:t>
      </w:r>
      <w:hyperlink w:anchor="_bookmark7" w:history="1">
        <w:r w:rsidRPr="000D65CF">
          <w:rPr>
            <w:spacing w:val="-1"/>
          </w:rPr>
          <w:t xml:space="preserve">3.2) </w:t>
        </w:r>
      </w:hyperlink>
      <w:r w:rsidRPr="000D65CF">
        <w:rPr>
          <w:spacing w:val="-1"/>
        </w:rPr>
        <w:t xml:space="preserve">on households’ fuel consumption as described in Section </w:t>
      </w:r>
      <w:hyperlink w:anchor="_bookmark12" w:history="1">
        <w:r w:rsidRPr="000D65CF">
          <w:rPr>
            <w:spacing w:val="-1"/>
          </w:rPr>
          <w:t>3.3</w:t>
        </w:r>
      </w:hyperlink>
      <w:r w:rsidRPr="000D65CF">
        <w:rPr>
          <w:spacing w:val="-1"/>
        </w:rPr>
        <w:t>. The outcome is a set of two impact scenarios of moderate (RCP4.5) and severe (RCP8.5) warming that are downscaled to the household level and com- pared to the baseline. The moderate climate change scenario (RCP4.5-CTAX) is a mitigation scenario requiring a global carbon tax that reaches 150 US$2007/</w:t>
      </w:r>
      <w:proofErr w:type="spellStart"/>
      <w:r w:rsidRPr="000D65CF">
        <w:rPr>
          <w:spacing w:val="-1"/>
        </w:rPr>
        <w:t>ton</w:t>
      </w:r>
      <w:ins w:id="27" w:author="Lorenza Campagnolo" w:date="2022-04-21T17:31:00Z">
        <w:r w:rsidR="001859B3">
          <w:rPr>
            <w:spacing w:val="-1"/>
          </w:rPr>
          <w:t>ne</w:t>
        </w:r>
      </w:ins>
      <w:proofErr w:type="spellEnd"/>
      <w:r w:rsidRPr="000D65CF">
        <w:rPr>
          <w:spacing w:val="-1"/>
        </w:rPr>
        <w:t xml:space="preserve"> of CO2 (see Appendix </w:t>
      </w:r>
      <w:hyperlink w:anchor="_bookmark36" w:history="1">
        <w:r w:rsidRPr="000D65CF">
          <w:rPr>
            <w:spacing w:val="-1"/>
          </w:rPr>
          <w:t>5).</w:t>
        </w:r>
      </w:hyperlink>
    </w:p>
    <w:p w14:paraId="2AEE4BD5" w14:textId="2566F2F0" w:rsidR="00E57D13" w:rsidRPr="000D65CF" w:rsidRDefault="000C7E64">
      <w:pPr>
        <w:pStyle w:val="BodyText"/>
        <w:spacing w:before="7" w:line="348" w:lineRule="auto"/>
        <w:ind w:right="116" w:firstLine="351"/>
        <w:jc w:val="both"/>
        <w:rPr>
          <w:spacing w:val="-1"/>
        </w:rPr>
      </w:pPr>
      <w:r w:rsidRPr="000D65CF">
        <w:rPr>
          <w:spacing w:val="-1"/>
        </w:rPr>
        <w:t xml:space="preserve">Figure </w:t>
      </w:r>
      <w:hyperlink w:anchor="_bookmark32" w:history="1">
        <w:r w:rsidRPr="000D65CF">
          <w:rPr>
            <w:spacing w:val="-1"/>
          </w:rPr>
          <w:t xml:space="preserve">7 </w:t>
        </w:r>
      </w:hyperlink>
      <w:r w:rsidRPr="000D65CF">
        <w:rPr>
          <w:spacing w:val="-1"/>
        </w:rPr>
        <w:t>(top panel) describes how energy expenditure changes with respect to the baseline in 2050 in each region and across impact scenarios. In 2050, all regions increase the</w:t>
      </w:r>
      <w:r w:rsidR="00423867" w:rsidRPr="000D65CF">
        <w:rPr>
          <w:spacing w:val="-1"/>
        </w:rPr>
        <w:t>ir</w:t>
      </w:r>
      <w:r w:rsidRPr="000D65CF">
        <w:rPr>
          <w:spacing w:val="-1"/>
        </w:rPr>
        <w:t xml:space="preserve"> expenditure on electricity and almost all reduce that of </w:t>
      </w:r>
      <w:r w:rsidR="00F912E5">
        <w:rPr>
          <w:spacing w:val="-1"/>
        </w:rPr>
        <w:t xml:space="preserve">Gas and petroleum products </w:t>
      </w:r>
      <w:r w:rsidRPr="000D65CF">
        <w:rPr>
          <w:spacing w:val="-1"/>
        </w:rPr>
        <w:t>with respect to the 2050 baseline. The more sever</w:t>
      </w:r>
      <w:r w:rsidR="00423867" w:rsidRPr="000D65CF">
        <w:rPr>
          <w:spacing w:val="-1"/>
        </w:rPr>
        <w:t>e</w:t>
      </w:r>
      <w:r w:rsidRPr="000D65CF">
        <w:rPr>
          <w:spacing w:val="-1"/>
        </w:rPr>
        <w:t xml:space="preserve"> climate impact scenarios intensified the magnitude of change. </w:t>
      </w:r>
      <w:r w:rsidR="00423867" w:rsidRPr="000D65CF">
        <w:rPr>
          <w:spacing w:val="-1"/>
        </w:rPr>
        <w:t>C</w:t>
      </w:r>
      <w:r w:rsidRPr="000D65CF">
        <w:rPr>
          <w:spacing w:val="-1"/>
        </w:rPr>
        <w:t xml:space="preserve">arbon taxation amplifies the rise in </w:t>
      </w:r>
      <w:r>
        <w:rPr>
          <w:spacing w:val="-1"/>
        </w:rPr>
        <w:t>electricity</w:t>
      </w:r>
      <w:r w:rsidRPr="000D65CF">
        <w:rPr>
          <w:spacing w:val="-1"/>
        </w:rPr>
        <w:t xml:space="preserve"> </w:t>
      </w:r>
      <w:r>
        <w:rPr>
          <w:spacing w:val="-1"/>
        </w:rPr>
        <w:t>expenditure,</w:t>
      </w:r>
      <w:r w:rsidRPr="000D65CF">
        <w:rPr>
          <w:spacing w:val="-1"/>
        </w:rPr>
        <w:t xml:space="preserve"> </w:t>
      </w:r>
      <w:r>
        <w:rPr>
          <w:spacing w:val="-1"/>
        </w:rPr>
        <w:t>which</w:t>
      </w:r>
      <w:r w:rsidRPr="000D65CF">
        <w:rPr>
          <w:spacing w:val="-1"/>
        </w:rPr>
        <w:t xml:space="preserve"> </w:t>
      </w:r>
      <w:r>
        <w:rPr>
          <w:spacing w:val="-1"/>
        </w:rPr>
        <w:t>ends</w:t>
      </w:r>
      <w:r w:rsidRPr="000D65CF">
        <w:rPr>
          <w:spacing w:val="-1"/>
        </w:rPr>
        <w:t xml:space="preserve"> up being greater in the RCP4.5 than in RCP8.5 for all regions</w:t>
      </w:r>
      <w:r w:rsidR="00423867" w:rsidRPr="000D65CF">
        <w:rPr>
          <w:spacing w:val="-1"/>
        </w:rPr>
        <w:t>,</w:t>
      </w:r>
      <w:r w:rsidRPr="000D65CF">
        <w:rPr>
          <w:spacing w:val="-1"/>
        </w:rPr>
        <w:t xml:space="preserve"> Sicily and Basilicata</w:t>
      </w:r>
      <w:r w:rsidR="00423867" w:rsidRPr="000D65CF">
        <w:rPr>
          <w:spacing w:val="-1"/>
        </w:rPr>
        <w:t xml:space="preserve"> excluded</w:t>
      </w:r>
      <w:r w:rsidRPr="000D65CF">
        <w:rPr>
          <w:spacing w:val="-1"/>
        </w:rPr>
        <w:t xml:space="preserve">. </w:t>
      </w:r>
      <w:r w:rsidR="00423867" w:rsidRPr="000D65CF">
        <w:rPr>
          <w:spacing w:val="-1"/>
        </w:rPr>
        <w:t>Instead, t</w:t>
      </w:r>
      <w:r w:rsidRPr="000D65CF">
        <w:rPr>
          <w:spacing w:val="-1"/>
        </w:rPr>
        <w:t xml:space="preserve">he increase of </w:t>
      </w:r>
      <w:r w:rsidR="00F912E5">
        <w:rPr>
          <w:spacing w:val="-1"/>
        </w:rPr>
        <w:t xml:space="preserve">gas and petroleum product </w:t>
      </w:r>
      <w:r w:rsidRPr="000D65CF">
        <w:rPr>
          <w:spacing w:val="-1"/>
        </w:rPr>
        <w:t xml:space="preserve">prices in the RCP4.5-CTAX scenario mitigates the expenditure drop, and a few regions (Abruzzo, Molise, and Marche) increase the </w:t>
      </w:r>
      <w:proofErr w:type="gramStart"/>
      <w:r w:rsidRPr="000D65CF">
        <w:rPr>
          <w:spacing w:val="-1"/>
        </w:rPr>
        <w:lastRenderedPageBreak/>
        <w:t>amount</w:t>
      </w:r>
      <w:proofErr w:type="gramEnd"/>
      <w:r w:rsidRPr="000D65CF">
        <w:rPr>
          <w:spacing w:val="-1"/>
        </w:rPr>
        <w:t xml:space="preserve"> of resources spent on these fuels. Whereas climate change impacts would lead to a </w:t>
      </w:r>
      <w:r w:rsidR="00320BF3" w:rsidRPr="000D65CF">
        <w:rPr>
          <w:spacing w:val="-1"/>
        </w:rPr>
        <w:t>generalized</w:t>
      </w:r>
      <w:r w:rsidRPr="000D65CF">
        <w:rPr>
          <w:spacing w:val="-1"/>
        </w:rPr>
        <w:t xml:space="preserve"> drop in energy expenditure across all RCP scenarios, the carbon price needed to moderate warming from RCP8.5 to RCP 4.5 </w:t>
      </w:r>
      <w:r w:rsidR="00423867" w:rsidRPr="000D65CF">
        <w:rPr>
          <w:spacing w:val="-1"/>
        </w:rPr>
        <w:t>raises</w:t>
      </w:r>
      <w:r w:rsidRPr="000D65CF">
        <w:rPr>
          <w:spacing w:val="-1"/>
        </w:rPr>
        <w:t xml:space="preserve"> expenditure, especially in the central</w:t>
      </w:r>
      <w:r w:rsidR="00423867" w:rsidRPr="000D65CF">
        <w:rPr>
          <w:spacing w:val="-1"/>
        </w:rPr>
        <w:t xml:space="preserve"> and</w:t>
      </w:r>
      <w:r w:rsidRPr="000D65CF">
        <w:rPr>
          <w:spacing w:val="-1"/>
        </w:rPr>
        <w:t xml:space="preserve"> southern regions.</w:t>
      </w:r>
    </w:p>
    <w:p w14:paraId="293856DE" w14:textId="34C5AAEF" w:rsidR="00320BF3" w:rsidRDefault="000C7E64" w:rsidP="00B71A8A">
      <w:pPr>
        <w:pStyle w:val="BodyText"/>
        <w:spacing w:before="135" w:line="348" w:lineRule="auto"/>
        <w:ind w:right="118" w:firstLine="351"/>
        <w:jc w:val="both"/>
        <w:rPr>
          <w:spacing w:val="-1"/>
        </w:rPr>
      </w:pPr>
      <w:r w:rsidRPr="000D65CF">
        <w:rPr>
          <w:spacing w:val="-1"/>
        </w:rPr>
        <w:t xml:space="preserve">In Figure </w:t>
      </w:r>
      <w:hyperlink w:anchor="_bookmark32" w:history="1">
        <w:r w:rsidRPr="000D65CF">
          <w:rPr>
            <w:spacing w:val="-1"/>
          </w:rPr>
          <w:t xml:space="preserve">7 </w:t>
        </w:r>
      </w:hyperlink>
      <w:r w:rsidRPr="000D65CF">
        <w:rPr>
          <w:spacing w:val="-1"/>
        </w:rPr>
        <w:t xml:space="preserve">- bottom panel, we see that climate change impacts are progressive on </w:t>
      </w:r>
      <w:r w:rsidR="00F912E5">
        <w:rPr>
          <w:spacing w:val="-1"/>
        </w:rPr>
        <w:t>gas and petroleum product expenditure, which is reduced by 30 (</w:t>
      </w:r>
      <w:r w:rsidRPr="000D65CF">
        <w:rPr>
          <w:spacing w:val="-1"/>
        </w:rPr>
        <w:t xml:space="preserve">47%) in the 1st decile </w:t>
      </w:r>
      <w:r w:rsidR="00F912E5">
        <w:rPr>
          <w:spacing w:val="-1"/>
        </w:rPr>
        <w:t xml:space="preserve">and by </w:t>
      </w:r>
      <w:r w:rsidRPr="000D65CF">
        <w:rPr>
          <w:spacing w:val="-1"/>
        </w:rPr>
        <w:t xml:space="preserve">22 (34%) in the 10th </w:t>
      </w:r>
      <w:r w:rsidR="00F912E5">
        <w:rPr>
          <w:spacing w:val="-1"/>
        </w:rPr>
        <w:t xml:space="preserve">decile </w:t>
      </w:r>
      <w:r w:rsidRPr="000D65CF">
        <w:rPr>
          <w:spacing w:val="-1"/>
        </w:rPr>
        <w:t>under RCP4.5 (RCP8.5) with respect to the baseline scenario</w:t>
      </w:r>
      <w:r w:rsidR="00F912E5">
        <w:rPr>
          <w:spacing w:val="-1"/>
        </w:rPr>
        <w:t>. T</w:t>
      </w:r>
      <w:r w:rsidRPr="000D65CF">
        <w:rPr>
          <w:spacing w:val="-1"/>
        </w:rPr>
        <w:t xml:space="preserve">he effect of the carbon tax on </w:t>
      </w:r>
      <w:r w:rsidR="00F912E5">
        <w:rPr>
          <w:spacing w:val="-1"/>
        </w:rPr>
        <w:t xml:space="preserve">gas and petroleum products </w:t>
      </w:r>
      <w:r w:rsidRPr="000D65CF">
        <w:rPr>
          <w:spacing w:val="-1"/>
        </w:rPr>
        <w:t xml:space="preserve">is also progressive, although it represents the smallest variation with respect to the baseline scenario. Impacts on electricity are instead regressive (expenditure increases more in the bottom, 6-11%, than in the top deciles, 4-7%) also in the case of carbon taxation. The outcome in terms of energy expenditure is also regressive: -9% (-13%) in the 1st decile and -12% (-19%) in the 10th decile under </w:t>
      </w:r>
      <w:r w:rsidR="004D70CC" w:rsidRPr="000D65CF">
        <w:rPr>
          <w:spacing w:val="-1"/>
        </w:rPr>
        <w:t xml:space="preserve">the </w:t>
      </w:r>
      <w:r>
        <w:rPr>
          <w:spacing w:val="-1"/>
        </w:rPr>
        <w:t>moderate</w:t>
      </w:r>
      <w:r w:rsidRPr="000D65CF">
        <w:rPr>
          <w:spacing w:val="-1"/>
        </w:rPr>
        <w:t xml:space="preserve"> </w:t>
      </w:r>
      <w:r>
        <w:rPr>
          <w:spacing w:val="-1"/>
        </w:rPr>
        <w:t>(severe)</w:t>
      </w:r>
      <w:r w:rsidRPr="000D65CF">
        <w:rPr>
          <w:spacing w:val="-1"/>
        </w:rPr>
        <w:t xml:space="preserve"> </w:t>
      </w:r>
      <w:r>
        <w:rPr>
          <w:spacing w:val="-1"/>
        </w:rPr>
        <w:t>climate</w:t>
      </w:r>
      <w:r w:rsidRPr="000D65CF">
        <w:rPr>
          <w:spacing w:val="-1"/>
        </w:rPr>
        <w:t xml:space="preserve"> </w:t>
      </w:r>
      <w:r>
        <w:rPr>
          <w:spacing w:val="-1"/>
        </w:rPr>
        <w:t>impact</w:t>
      </w:r>
      <w:r w:rsidRPr="000D65CF">
        <w:rPr>
          <w:spacing w:val="-1"/>
        </w:rPr>
        <w:t xml:space="preserve"> </w:t>
      </w:r>
      <w:r>
        <w:rPr>
          <w:spacing w:val="-1"/>
        </w:rPr>
        <w:t>scenario.</w:t>
      </w:r>
      <w:r w:rsidRPr="000D65CF">
        <w:rPr>
          <w:spacing w:val="-1"/>
        </w:rPr>
        <w:t xml:space="preserve"> </w:t>
      </w:r>
      <w:r>
        <w:rPr>
          <w:spacing w:val="-1"/>
        </w:rPr>
        <w:t>In</w:t>
      </w:r>
      <w:r w:rsidRPr="000D65CF">
        <w:rPr>
          <w:spacing w:val="-1"/>
        </w:rPr>
        <w:t xml:space="preserve"> </w:t>
      </w:r>
      <w:r>
        <w:rPr>
          <w:spacing w:val="-1"/>
        </w:rPr>
        <w:t>the</w:t>
      </w:r>
      <w:r w:rsidRPr="000D65CF">
        <w:rPr>
          <w:spacing w:val="-1"/>
        </w:rPr>
        <w:t xml:space="preserve"> </w:t>
      </w:r>
      <w:r>
        <w:rPr>
          <w:spacing w:val="-1"/>
        </w:rPr>
        <w:t>RCP4.5-CTAX</w:t>
      </w:r>
      <w:r w:rsidRPr="000D65CF">
        <w:rPr>
          <w:spacing w:val="-1"/>
        </w:rPr>
        <w:t xml:space="preserve"> </w:t>
      </w:r>
      <w:r>
        <w:rPr>
          <w:spacing w:val="-1"/>
        </w:rPr>
        <w:t>scenario,</w:t>
      </w:r>
      <w:r w:rsidRPr="000D65CF">
        <w:rPr>
          <w:spacing w:val="-1"/>
        </w:rPr>
        <w:t xml:space="preserve"> </w:t>
      </w:r>
      <w:r>
        <w:rPr>
          <w:spacing w:val="-1"/>
        </w:rPr>
        <w:t>the variation</w:t>
      </w:r>
      <w:r w:rsidRPr="000D65CF">
        <w:rPr>
          <w:spacing w:val="-1"/>
        </w:rPr>
        <w:t xml:space="preserve"> of</w:t>
      </w:r>
      <w:r>
        <w:rPr>
          <w:spacing w:val="-1"/>
        </w:rPr>
        <w:t xml:space="preserve"> </w:t>
      </w:r>
      <w:r w:rsidRPr="000D65CF">
        <w:rPr>
          <w:spacing w:val="-1"/>
        </w:rPr>
        <w:t>expenditure has</w:t>
      </w:r>
      <w:r>
        <w:rPr>
          <w:spacing w:val="-1"/>
        </w:rPr>
        <w:t xml:space="preserve"> </w:t>
      </w:r>
      <w:r w:rsidR="004D70CC">
        <w:rPr>
          <w:spacing w:val="-1"/>
        </w:rPr>
        <w:t xml:space="preserve">a </w:t>
      </w:r>
      <w:r w:rsidRPr="000D65CF">
        <w:rPr>
          <w:spacing w:val="-1"/>
        </w:rPr>
        <w:t>positive sign</w:t>
      </w:r>
      <w:r>
        <w:rPr>
          <w:spacing w:val="-1"/>
        </w:rPr>
        <w:t xml:space="preserve"> </w:t>
      </w:r>
      <w:r w:rsidRPr="000D65CF">
        <w:rPr>
          <w:spacing w:val="-1"/>
        </w:rPr>
        <w:t>but is</w:t>
      </w:r>
      <w:r>
        <w:rPr>
          <w:spacing w:val="-1"/>
        </w:rPr>
        <w:t xml:space="preserve"> </w:t>
      </w:r>
      <w:r w:rsidRPr="000D65CF">
        <w:rPr>
          <w:spacing w:val="-1"/>
        </w:rPr>
        <w:t>again regressive: +6% in</w:t>
      </w:r>
      <w:r>
        <w:rPr>
          <w:spacing w:val="-1"/>
        </w:rPr>
        <w:t xml:space="preserve"> </w:t>
      </w:r>
      <w:r w:rsidRPr="000D65CF">
        <w:rPr>
          <w:spacing w:val="-1"/>
        </w:rPr>
        <w:t>the</w:t>
      </w:r>
      <w:bookmarkStart w:id="28" w:name="_bookmark32"/>
      <w:bookmarkEnd w:id="28"/>
      <w:r w:rsidR="00320BF3" w:rsidRPr="000D65CF">
        <w:rPr>
          <w:spacing w:val="-1"/>
        </w:rPr>
        <w:t xml:space="preserve"> 1st decile and +4% in the 10th.</w:t>
      </w:r>
    </w:p>
    <w:p w14:paraId="64CD5FE3" w14:textId="0575F676" w:rsidR="00B71A8A" w:rsidRPr="00B71A8A" w:rsidRDefault="00B71A8A" w:rsidP="00B71A8A">
      <w:pPr>
        <w:pStyle w:val="BodyText"/>
        <w:spacing w:before="135" w:line="348" w:lineRule="auto"/>
        <w:ind w:right="118" w:firstLine="351"/>
        <w:jc w:val="both"/>
        <w:rPr>
          <w:spacing w:val="-1"/>
        </w:rPr>
      </w:pPr>
      <w:r w:rsidRPr="00B71A8A">
        <w:rPr>
          <w:spacing w:val="-1"/>
        </w:rPr>
        <w:t xml:space="preserve">Under moderate (intense) climate change the number of energy-poor households in Italy will be lower by 187 (371) thousand with respect to 2050 BAU under the RCP4.5 (RCP8.5) scenario (Figure </w:t>
      </w:r>
      <w:hyperlink w:anchor="_bookmark34" w:history="1">
        <w:r w:rsidRPr="00B71A8A">
          <w:rPr>
            <w:spacing w:val="-1"/>
          </w:rPr>
          <w:t>8,</w:t>
        </w:r>
      </w:hyperlink>
      <w:r w:rsidRPr="00B71A8A">
        <w:rPr>
          <w:spacing w:val="-1"/>
        </w:rPr>
        <w:t xml:space="preserve"> left panel and Table </w:t>
      </w:r>
      <w:hyperlink w:anchor="_bookmark33" w:history="1">
        <w:r w:rsidRPr="00B71A8A">
          <w:rPr>
            <w:spacing w:val="-1"/>
          </w:rPr>
          <w:t>2).</w:t>
        </w:r>
      </w:hyperlink>
      <w:r w:rsidRPr="00B71A8A">
        <w:rPr>
          <w:spacing w:val="-1"/>
        </w:rPr>
        <w:t xml:space="preserve"> The result stems from a strong reduction of the number of heating fuel-poor households due to global warming (1.1-1.5 millions) and to a moderate increase of electricity-poor households (</w:t>
      </w:r>
      <w:bookmarkStart w:id="29" w:name="_Hlk91158779"/>
      <w:r w:rsidRPr="00B71A8A">
        <w:rPr>
          <w:spacing w:val="-1"/>
        </w:rPr>
        <w:t>270-462</w:t>
      </w:r>
      <w:r w:rsidR="00D21A23">
        <w:rPr>
          <w:spacing w:val="-1"/>
        </w:rPr>
        <w:t xml:space="preserve"> thousand</w:t>
      </w:r>
      <w:bookmarkEnd w:id="29"/>
      <w:r w:rsidRPr="00B71A8A">
        <w:rPr>
          <w:spacing w:val="-1"/>
        </w:rPr>
        <w:t>). When we consider the RCP4.5-CTAX scenario, the number of energy-poor households are reduced only by 6 thousand with respect to the baseline scenario.</w:t>
      </w:r>
    </w:p>
    <w:p w14:paraId="16799947" w14:textId="38A9CA69" w:rsidR="004207E1" w:rsidRDefault="004207E1">
      <w:pPr>
        <w:rPr>
          <w:w w:val="95"/>
          <w:sz w:val="24"/>
          <w:szCs w:val="24"/>
        </w:rPr>
      </w:pPr>
      <w:r>
        <w:rPr>
          <w:w w:val="95"/>
        </w:rPr>
        <w:br w:type="page"/>
      </w:r>
    </w:p>
    <w:p w14:paraId="6474D0CE" w14:textId="22063A54" w:rsidR="00E57D13" w:rsidRDefault="000C7E64" w:rsidP="00320BF3">
      <w:pPr>
        <w:pStyle w:val="BodyText"/>
        <w:spacing w:before="12" w:line="348" w:lineRule="auto"/>
        <w:ind w:right="117" w:firstLine="351"/>
        <w:jc w:val="both"/>
      </w:pPr>
      <w:r>
        <w:rPr>
          <w:w w:val="95"/>
        </w:rPr>
        <w:lastRenderedPageBreak/>
        <w:t>Figure</w:t>
      </w:r>
      <w:r>
        <w:rPr>
          <w:spacing w:val="6"/>
          <w:w w:val="95"/>
        </w:rPr>
        <w:t xml:space="preserve"> </w:t>
      </w:r>
      <w:r>
        <w:rPr>
          <w:w w:val="95"/>
        </w:rPr>
        <w:t>7:</w:t>
      </w:r>
      <w:r>
        <w:rPr>
          <w:spacing w:val="30"/>
          <w:w w:val="95"/>
        </w:rPr>
        <w:t xml:space="preserve"> </w:t>
      </w:r>
      <w:r>
        <w:rPr>
          <w:w w:val="95"/>
        </w:rPr>
        <w:t>Climate-induced</w:t>
      </w:r>
      <w:r>
        <w:rPr>
          <w:spacing w:val="6"/>
          <w:w w:val="95"/>
        </w:rPr>
        <w:t xml:space="preserve"> </w:t>
      </w:r>
      <w:r>
        <w:rPr>
          <w:w w:val="95"/>
        </w:rPr>
        <w:t>changes</w:t>
      </w:r>
      <w:r>
        <w:rPr>
          <w:spacing w:val="7"/>
          <w:w w:val="95"/>
        </w:rPr>
        <w:t xml:space="preserve"> </w:t>
      </w:r>
      <w:r>
        <w:rPr>
          <w:w w:val="95"/>
        </w:rPr>
        <w:t>in</w:t>
      </w:r>
      <w:r>
        <w:rPr>
          <w:spacing w:val="6"/>
          <w:w w:val="95"/>
        </w:rPr>
        <w:t xml:space="preserve"> </w:t>
      </w:r>
      <w:r>
        <w:rPr>
          <w:w w:val="95"/>
        </w:rPr>
        <w:t>household</w:t>
      </w:r>
      <w:r>
        <w:rPr>
          <w:spacing w:val="6"/>
          <w:w w:val="95"/>
        </w:rPr>
        <w:t xml:space="preserve"> </w:t>
      </w:r>
      <w:r>
        <w:rPr>
          <w:w w:val="95"/>
        </w:rPr>
        <w:t>energy</w:t>
      </w:r>
      <w:r>
        <w:rPr>
          <w:spacing w:val="7"/>
          <w:w w:val="95"/>
        </w:rPr>
        <w:t xml:space="preserve"> </w:t>
      </w:r>
      <w:r>
        <w:rPr>
          <w:w w:val="95"/>
        </w:rPr>
        <w:t>expenditure</w:t>
      </w:r>
      <w:r>
        <w:rPr>
          <w:spacing w:val="7"/>
          <w:w w:val="95"/>
        </w:rPr>
        <w:t xml:space="preserve"> </w:t>
      </w:r>
      <w:r>
        <w:rPr>
          <w:w w:val="95"/>
        </w:rPr>
        <w:t>across</w:t>
      </w:r>
      <w:r>
        <w:rPr>
          <w:spacing w:val="7"/>
          <w:w w:val="95"/>
        </w:rPr>
        <w:t xml:space="preserve"> </w:t>
      </w:r>
      <w:r>
        <w:rPr>
          <w:w w:val="95"/>
        </w:rPr>
        <w:t>regions</w:t>
      </w:r>
      <w:r>
        <w:rPr>
          <w:spacing w:val="-54"/>
          <w:w w:val="95"/>
        </w:rPr>
        <w:t xml:space="preserve"> </w:t>
      </w:r>
      <w:r>
        <w:t>(top)</w:t>
      </w:r>
      <w:r>
        <w:rPr>
          <w:spacing w:val="8"/>
        </w:rPr>
        <w:t xml:space="preserve"> </w:t>
      </w:r>
      <w:r>
        <w:t>and</w:t>
      </w:r>
      <w:r>
        <w:rPr>
          <w:spacing w:val="9"/>
        </w:rPr>
        <w:t xml:space="preserve"> </w:t>
      </w:r>
      <w:r>
        <w:t>expenditure</w:t>
      </w:r>
      <w:r>
        <w:rPr>
          <w:spacing w:val="8"/>
        </w:rPr>
        <w:t xml:space="preserve"> </w:t>
      </w:r>
      <w:r>
        <w:t>deciles</w:t>
      </w:r>
      <w:r>
        <w:rPr>
          <w:spacing w:val="9"/>
        </w:rPr>
        <w:t xml:space="preserve"> </w:t>
      </w:r>
      <w:r>
        <w:t>(bottom)</w:t>
      </w:r>
      <w:r>
        <w:rPr>
          <w:spacing w:val="9"/>
        </w:rPr>
        <w:t xml:space="preserve"> </w:t>
      </w:r>
      <w:r>
        <w:t>relative</w:t>
      </w:r>
      <w:r>
        <w:rPr>
          <w:spacing w:val="8"/>
        </w:rPr>
        <w:t xml:space="preserve"> </w:t>
      </w:r>
      <w:r>
        <w:t>to</w:t>
      </w:r>
      <w:r>
        <w:rPr>
          <w:spacing w:val="9"/>
        </w:rPr>
        <w:t xml:space="preserve"> </w:t>
      </w:r>
      <w:r>
        <w:t>2050</w:t>
      </w:r>
      <w:r>
        <w:rPr>
          <w:spacing w:val="9"/>
        </w:rPr>
        <w:t xml:space="preserve"> </w:t>
      </w:r>
      <w:r>
        <w:t>baseline.</w:t>
      </w:r>
    </w:p>
    <w:p w14:paraId="707B5316" w14:textId="77777777" w:rsidR="00E57D13" w:rsidRDefault="000C7E64">
      <w:pPr>
        <w:pStyle w:val="BodyText"/>
        <w:spacing w:before="12"/>
        <w:ind w:left="0"/>
        <w:rPr>
          <w:sz w:val="22"/>
        </w:rPr>
      </w:pPr>
      <w:r>
        <w:rPr>
          <w:noProof/>
          <w:lang w:val="it-IT" w:eastAsia="it-IT"/>
        </w:rPr>
        <w:drawing>
          <wp:anchor distT="0" distB="0" distL="0" distR="0" simplePos="0" relativeHeight="84" behindDoc="0" locked="0" layoutInCell="1" allowOverlap="1" wp14:anchorId="260E5438" wp14:editId="0EC1B419">
            <wp:simplePos x="0" y="0"/>
            <wp:positionH relativeFrom="page">
              <wp:posOffset>1201768</wp:posOffset>
            </wp:positionH>
            <wp:positionV relativeFrom="paragraph">
              <wp:posOffset>196511</wp:posOffset>
            </wp:positionV>
            <wp:extent cx="5126164" cy="360454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9" cstate="print"/>
                    <a:stretch>
                      <a:fillRect/>
                    </a:stretch>
                  </pic:blipFill>
                  <pic:spPr>
                    <a:xfrm>
                      <a:off x="0" y="0"/>
                      <a:ext cx="5126164" cy="3604545"/>
                    </a:xfrm>
                    <a:prstGeom prst="rect">
                      <a:avLst/>
                    </a:prstGeom>
                  </pic:spPr>
                </pic:pic>
              </a:graphicData>
            </a:graphic>
          </wp:anchor>
        </w:drawing>
      </w:r>
    </w:p>
    <w:p w14:paraId="462F748B" w14:textId="77777777" w:rsidR="00E57D13" w:rsidRDefault="00E57D13">
      <w:pPr>
        <w:pStyle w:val="BodyText"/>
        <w:ind w:left="0"/>
        <w:rPr>
          <w:sz w:val="20"/>
        </w:rPr>
      </w:pPr>
    </w:p>
    <w:p w14:paraId="2596D496" w14:textId="77777777" w:rsidR="00E57D13" w:rsidRDefault="000C7E64">
      <w:pPr>
        <w:pStyle w:val="BodyText"/>
        <w:spacing w:before="7"/>
        <w:ind w:left="0"/>
        <w:rPr>
          <w:sz w:val="10"/>
        </w:rPr>
      </w:pPr>
      <w:r>
        <w:rPr>
          <w:noProof/>
          <w:lang w:val="it-IT" w:eastAsia="it-IT"/>
        </w:rPr>
        <w:drawing>
          <wp:anchor distT="0" distB="0" distL="0" distR="0" simplePos="0" relativeHeight="85" behindDoc="0" locked="0" layoutInCell="1" allowOverlap="1" wp14:anchorId="3826EF0F" wp14:editId="349F385F">
            <wp:simplePos x="0" y="0"/>
            <wp:positionH relativeFrom="margin">
              <wp:align>center</wp:align>
            </wp:positionH>
            <wp:positionV relativeFrom="paragraph">
              <wp:posOffset>289256</wp:posOffset>
            </wp:positionV>
            <wp:extent cx="5078825" cy="3591020"/>
            <wp:effectExtent l="0" t="0" r="7620" b="9525"/>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0" cstate="print"/>
                    <a:stretch>
                      <a:fillRect/>
                    </a:stretch>
                  </pic:blipFill>
                  <pic:spPr>
                    <a:xfrm>
                      <a:off x="0" y="0"/>
                      <a:ext cx="5078825" cy="3591020"/>
                    </a:xfrm>
                    <a:prstGeom prst="rect">
                      <a:avLst/>
                    </a:prstGeom>
                  </pic:spPr>
                </pic:pic>
              </a:graphicData>
            </a:graphic>
          </wp:anchor>
        </w:drawing>
      </w:r>
    </w:p>
    <w:p w14:paraId="26663B09" w14:textId="77777777" w:rsidR="00E57D13" w:rsidRDefault="00E57D13">
      <w:pPr>
        <w:rPr>
          <w:sz w:val="10"/>
        </w:rPr>
        <w:sectPr w:rsidR="00E57D13" w:rsidSect="004207E1">
          <w:footerReference w:type="default" r:id="rId31"/>
          <w:pgSz w:w="11910" w:h="16840"/>
          <w:pgMar w:top="1580" w:right="1580" w:bottom="760" w:left="1600" w:header="0" w:footer="561" w:gutter="0"/>
          <w:lnNumType w:countBy="1" w:restart="continuous"/>
          <w:cols w:space="720"/>
          <w:docGrid w:linePitch="299"/>
        </w:sectPr>
      </w:pPr>
    </w:p>
    <w:p w14:paraId="4BAFDDFA" w14:textId="7EEAC09E" w:rsidR="00E57D13" w:rsidRPr="00B71A8A" w:rsidRDefault="00E81751">
      <w:pPr>
        <w:pStyle w:val="BodyText"/>
        <w:spacing w:before="7" w:line="348" w:lineRule="auto"/>
        <w:ind w:right="119" w:firstLine="351"/>
        <w:jc w:val="both"/>
        <w:rPr>
          <w:spacing w:val="-1"/>
        </w:rPr>
      </w:pPr>
      <w:r w:rsidRPr="00B71A8A">
        <w:rPr>
          <w:spacing w:val="-1"/>
        </w:rPr>
        <w:lastRenderedPageBreak/>
        <w:t>The p</w:t>
      </w:r>
      <w:r w:rsidR="000C7E64" w:rsidRPr="00B71A8A">
        <w:rPr>
          <w:spacing w:val="-1"/>
        </w:rPr>
        <w:t xml:space="preserve">overty gap and </w:t>
      </w:r>
      <w:r w:rsidRPr="00B71A8A">
        <w:rPr>
          <w:spacing w:val="-1"/>
        </w:rPr>
        <w:t xml:space="preserve">the </w:t>
      </w:r>
      <w:r w:rsidR="000C7E64" w:rsidRPr="00B71A8A">
        <w:rPr>
          <w:spacing w:val="-1"/>
        </w:rPr>
        <w:t xml:space="preserve">severity indices show similar patterns, and their values </w:t>
      </w:r>
      <w:r w:rsidRPr="00B71A8A">
        <w:rPr>
          <w:spacing w:val="-1"/>
        </w:rPr>
        <w:t xml:space="preserve">are </w:t>
      </w:r>
      <w:r w:rsidR="000C7E64" w:rsidRPr="00B71A8A">
        <w:rPr>
          <w:spacing w:val="-1"/>
        </w:rPr>
        <w:t>reduce</w:t>
      </w:r>
      <w:r w:rsidRPr="00B71A8A">
        <w:rPr>
          <w:spacing w:val="-1"/>
        </w:rPr>
        <w:t>d</w:t>
      </w:r>
      <w:r w:rsidR="000C7E64" w:rsidRPr="00B71A8A">
        <w:rPr>
          <w:spacing w:val="-1"/>
        </w:rPr>
        <w:t xml:space="preserve"> under climate change for energy and heating fuels but increase for electricity (Figure </w:t>
      </w:r>
      <w:hyperlink w:anchor="_bookmark34" w:history="1">
        <w:r w:rsidR="000C7E64" w:rsidRPr="00B71A8A">
          <w:rPr>
            <w:spacing w:val="-1"/>
          </w:rPr>
          <w:t xml:space="preserve">8, </w:t>
        </w:r>
      </w:hyperlink>
      <w:r w:rsidR="000C7E64" w:rsidRPr="00B71A8A">
        <w:rPr>
          <w:spacing w:val="-1"/>
        </w:rPr>
        <w:t>central and left panels).</w:t>
      </w:r>
    </w:p>
    <w:p w14:paraId="34E3ADD1" w14:textId="48E40822" w:rsidR="00E57D13" w:rsidRPr="00E400BD" w:rsidRDefault="000C7E64" w:rsidP="00E400BD">
      <w:pPr>
        <w:pStyle w:val="BodyText"/>
        <w:spacing w:before="211" w:line="348" w:lineRule="auto"/>
        <w:ind w:right="119"/>
        <w:jc w:val="both"/>
        <w:rPr>
          <w:w w:val="95"/>
          <w:highlight w:val="yellow"/>
        </w:rPr>
      </w:pPr>
      <w:bookmarkStart w:id="30" w:name="_bookmark33"/>
      <w:bookmarkEnd w:id="30"/>
      <w:r>
        <w:rPr>
          <w:spacing w:val="-1"/>
          <w:w w:val="95"/>
        </w:rPr>
        <w:t>Table</w:t>
      </w:r>
      <w:r>
        <w:rPr>
          <w:spacing w:val="-11"/>
          <w:w w:val="95"/>
        </w:rPr>
        <w:t xml:space="preserve"> </w:t>
      </w:r>
      <w:r>
        <w:rPr>
          <w:spacing w:val="-1"/>
          <w:w w:val="95"/>
        </w:rPr>
        <w:t>2:</w:t>
      </w:r>
      <w:r>
        <w:rPr>
          <w:spacing w:val="16"/>
          <w:w w:val="95"/>
        </w:rPr>
        <w:t xml:space="preserve"> </w:t>
      </w:r>
      <w:r w:rsidRPr="0010541C">
        <w:rPr>
          <w:w w:val="95"/>
        </w:rPr>
        <w:t xml:space="preserve">Additional number </w:t>
      </w:r>
      <w:r>
        <w:rPr>
          <w:w w:val="95"/>
        </w:rPr>
        <w:t>of</w:t>
      </w:r>
      <w:r w:rsidRPr="0010541C">
        <w:rPr>
          <w:w w:val="95"/>
        </w:rPr>
        <w:t xml:space="preserve"> </w:t>
      </w:r>
      <w:r>
        <w:rPr>
          <w:w w:val="95"/>
        </w:rPr>
        <w:t>energy</w:t>
      </w:r>
      <w:r w:rsidR="00E81751" w:rsidRPr="0010541C">
        <w:rPr>
          <w:w w:val="95"/>
        </w:rPr>
        <w:t>-</w:t>
      </w:r>
      <w:r w:rsidRPr="0010541C">
        <w:rPr>
          <w:w w:val="95"/>
        </w:rPr>
        <w:t xml:space="preserve"> </w:t>
      </w:r>
      <w:r>
        <w:rPr>
          <w:w w:val="95"/>
        </w:rPr>
        <w:t>poor</w:t>
      </w:r>
      <w:r w:rsidRPr="0010541C">
        <w:rPr>
          <w:w w:val="95"/>
        </w:rPr>
        <w:t xml:space="preserve"> </w:t>
      </w:r>
      <w:r>
        <w:rPr>
          <w:w w:val="95"/>
        </w:rPr>
        <w:t>households</w:t>
      </w:r>
      <w:r w:rsidRPr="0010541C">
        <w:rPr>
          <w:w w:val="95"/>
        </w:rPr>
        <w:t xml:space="preserve"> </w:t>
      </w:r>
      <w:r>
        <w:rPr>
          <w:w w:val="95"/>
        </w:rPr>
        <w:t>in</w:t>
      </w:r>
      <w:r w:rsidRPr="0010541C">
        <w:rPr>
          <w:w w:val="95"/>
        </w:rPr>
        <w:t xml:space="preserve"> </w:t>
      </w:r>
      <w:r>
        <w:rPr>
          <w:w w:val="95"/>
        </w:rPr>
        <w:t>the</w:t>
      </w:r>
      <w:r w:rsidRPr="0010541C">
        <w:rPr>
          <w:w w:val="95"/>
        </w:rPr>
        <w:t xml:space="preserve"> </w:t>
      </w:r>
      <w:r>
        <w:rPr>
          <w:w w:val="95"/>
        </w:rPr>
        <w:t>baseline</w:t>
      </w:r>
      <w:r w:rsidRPr="0010541C">
        <w:rPr>
          <w:w w:val="95"/>
        </w:rPr>
        <w:t xml:space="preserve"> </w:t>
      </w:r>
      <w:r w:rsidR="008570EC" w:rsidRPr="0010541C">
        <w:rPr>
          <w:w w:val="95"/>
        </w:rPr>
        <w:t xml:space="preserve">(#) </w:t>
      </w:r>
      <w:r>
        <w:rPr>
          <w:w w:val="95"/>
        </w:rPr>
        <w:t>and</w:t>
      </w:r>
      <w:r w:rsidRPr="0010541C">
        <w:rPr>
          <w:w w:val="95"/>
        </w:rPr>
        <w:t xml:space="preserve"> </w:t>
      </w:r>
      <w:r w:rsidR="00697464" w:rsidRPr="0010541C">
        <w:rPr>
          <w:w w:val="95"/>
        </w:rPr>
        <w:t xml:space="preserve">higher-order </w:t>
      </w:r>
      <w:r w:rsidRPr="0010541C">
        <w:rPr>
          <w:w w:val="95"/>
        </w:rPr>
        <w:t>effect</w:t>
      </w:r>
      <w:r w:rsidR="00697464">
        <w:rPr>
          <w:w w:val="95"/>
        </w:rPr>
        <w:t>s</w:t>
      </w:r>
      <w:r w:rsidRPr="0010541C">
        <w:rPr>
          <w:w w:val="95"/>
        </w:rPr>
        <w:t xml:space="preserve"> </w:t>
      </w:r>
      <w:r w:rsidR="008570EC">
        <w:rPr>
          <w:w w:val="95"/>
        </w:rPr>
        <w:t xml:space="preserve">induced by </w:t>
      </w:r>
      <w:r>
        <w:rPr>
          <w:w w:val="95"/>
        </w:rPr>
        <w:t>climate</w:t>
      </w:r>
      <w:r>
        <w:rPr>
          <w:spacing w:val="10"/>
          <w:w w:val="95"/>
        </w:rPr>
        <w:t xml:space="preserve"> </w:t>
      </w:r>
      <w:r>
        <w:rPr>
          <w:w w:val="95"/>
        </w:rPr>
        <w:t>change</w:t>
      </w:r>
      <w:r>
        <w:rPr>
          <w:spacing w:val="10"/>
          <w:w w:val="95"/>
        </w:rPr>
        <w:t xml:space="preserve"> </w:t>
      </w:r>
      <w:r w:rsidR="008570EC">
        <w:rPr>
          <w:spacing w:val="10"/>
          <w:w w:val="95"/>
        </w:rPr>
        <w:t>(</w:t>
      </w:r>
      <w:r w:rsidR="008570EC" w:rsidRPr="008570EC">
        <w:rPr>
          <w:spacing w:val="10"/>
          <w:w w:val="95"/>
        </w:rPr>
        <w:t>∆)</w:t>
      </w:r>
      <w:r>
        <w:rPr>
          <w:w w:val="95"/>
        </w:rPr>
        <w:t>,</w:t>
      </w:r>
      <w:r>
        <w:rPr>
          <w:spacing w:val="10"/>
          <w:w w:val="95"/>
        </w:rPr>
        <w:t xml:space="preserve"> </w:t>
      </w:r>
      <w:r>
        <w:rPr>
          <w:w w:val="95"/>
        </w:rPr>
        <w:t>by</w:t>
      </w:r>
      <w:r>
        <w:rPr>
          <w:spacing w:val="10"/>
          <w:w w:val="95"/>
        </w:rPr>
        <w:t xml:space="preserve"> </w:t>
      </w:r>
      <w:r>
        <w:rPr>
          <w:w w:val="95"/>
        </w:rPr>
        <w:t>region</w:t>
      </w:r>
      <w:r>
        <w:rPr>
          <w:spacing w:val="10"/>
          <w:w w:val="95"/>
        </w:rPr>
        <w:t xml:space="preserve"> </w:t>
      </w:r>
      <w:r>
        <w:rPr>
          <w:w w:val="95"/>
        </w:rPr>
        <w:t>and</w:t>
      </w:r>
      <w:r>
        <w:rPr>
          <w:spacing w:val="11"/>
          <w:w w:val="95"/>
        </w:rPr>
        <w:t xml:space="preserve"> </w:t>
      </w:r>
      <w:r>
        <w:rPr>
          <w:w w:val="95"/>
        </w:rPr>
        <w:t>scenario.</w:t>
      </w:r>
      <w:r>
        <w:rPr>
          <w:spacing w:val="34"/>
          <w:w w:val="95"/>
        </w:rPr>
        <w:t xml:space="preserve"> </w:t>
      </w:r>
      <w:r>
        <w:rPr>
          <w:w w:val="95"/>
        </w:rPr>
        <w:t>Unit:</w:t>
      </w:r>
      <w:r>
        <w:rPr>
          <w:spacing w:val="33"/>
          <w:w w:val="95"/>
        </w:rPr>
        <w:t xml:space="preserve"> </w:t>
      </w:r>
      <w:r>
        <w:rPr>
          <w:w w:val="95"/>
        </w:rPr>
        <w:t>thousands.</w:t>
      </w:r>
      <w:r w:rsidR="00E400BD">
        <w:rPr>
          <w:w w:val="95"/>
        </w:rPr>
        <w:t xml:space="preserve"> </w:t>
      </w:r>
    </w:p>
    <w:p w14:paraId="1D8FF748" w14:textId="77777777" w:rsidR="00E57D13" w:rsidRDefault="00E57D13">
      <w:pPr>
        <w:pStyle w:val="BodyText"/>
        <w:spacing w:before="4"/>
        <w:ind w:left="0"/>
        <w:rPr>
          <w:sz w:val="10"/>
        </w:rPr>
      </w:pPr>
    </w:p>
    <w:tbl>
      <w:tblPr>
        <w:tblStyle w:val="TableNormal1"/>
        <w:tblW w:w="0" w:type="auto"/>
        <w:tblInd w:w="108" w:type="dxa"/>
        <w:tblLayout w:type="fixed"/>
        <w:tblLook w:val="01E0" w:firstRow="1" w:lastRow="1" w:firstColumn="1" w:lastColumn="1" w:noHBand="0" w:noVBand="0"/>
      </w:tblPr>
      <w:tblGrid>
        <w:gridCol w:w="1389"/>
        <w:gridCol w:w="302"/>
        <w:gridCol w:w="407"/>
        <w:gridCol w:w="706"/>
        <w:gridCol w:w="462"/>
        <w:gridCol w:w="496"/>
        <w:gridCol w:w="302"/>
        <w:gridCol w:w="407"/>
        <w:gridCol w:w="680"/>
        <w:gridCol w:w="490"/>
        <w:gridCol w:w="497"/>
        <w:gridCol w:w="303"/>
        <w:gridCol w:w="408"/>
        <w:gridCol w:w="698"/>
        <w:gridCol w:w="472"/>
        <w:gridCol w:w="495"/>
      </w:tblGrid>
      <w:tr w:rsidR="00E57D13" w14:paraId="56554086" w14:textId="77777777">
        <w:trPr>
          <w:trHeight w:val="590"/>
        </w:trPr>
        <w:tc>
          <w:tcPr>
            <w:tcW w:w="1389" w:type="dxa"/>
            <w:tcBorders>
              <w:bottom w:val="single" w:sz="2" w:space="0" w:color="000000"/>
              <w:right w:val="single" w:sz="2" w:space="0" w:color="000000"/>
            </w:tcBorders>
          </w:tcPr>
          <w:p w14:paraId="370E3C28" w14:textId="77777777" w:rsidR="00E57D13" w:rsidRDefault="00E57D13">
            <w:pPr>
              <w:pStyle w:val="TableParagraph"/>
              <w:spacing w:before="0"/>
              <w:jc w:val="left"/>
              <w:rPr>
                <w:rFonts w:ascii="Times New Roman"/>
                <w:sz w:val="16"/>
              </w:rPr>
            </w:pPr>
          </w:p>
        </w:tc>
        <w:tc>
          <w:tcPr>
            <w:tcW w:w="302" w:type="dxa"/>
            <w:tcBorders>
              <w:left w:val="single" w:sz="2" w:space="0" w:color="000000"/>
              <w:bottom w:val="single" w:sz="2" w:space="0" w:color="000000"/>
            </w:tcBorders>
          </w:tcPr>
          <w:p w14:paraId="38268A72" w14:textId="77777777" w:rsidR="00E57D13" w:rsidRDefault="00E57D13">
            <w:pPr>
              <w:pStyle w:val="TableParagraph"/>
              <w:spacing w:before="0"/>
              <w:jc w:val="left"/>
              <w:rPr>
                <w:sz w:val="14"/>
              </w:rPr>
            </w:pPr>
          </w:p>
          <w:p w14:paraId="399A0EEE" w14:textId="77777777" w:rsidR="00E57D13" w:rsidRDefault="000C7E64">
            <w:pPr>
              <w:pStyle w:val="TableParagraph"/>
              <w:spacing w:before="0" w:line="190" w:lineRule="atLeast"/>
              <w:ind w:left="157" w:right="-26" w:hanging="105"/>
              <w:jc w:val="left"/>
              <w:rPr>
                <w:b/>
                <w:sz w:val="11"/>
              </w:rPr>
            </w:pPr>
            <w:r>
              <w:rPr>
                <w:b/>
                <w:w w:val="115"/>
                <w:sz w:val="11"/>
              </w:rPr>
              <w:t>2007</w:t>
            </w:r>
            <w:r>
              <w:rPr>
                <w:b/>
                <w:spacing w:val="-29"/>
                <w:w w:val="115"/>
                <w:sz w:val="11"/>
              </w:rPr>
              <w:t xml:space="preserve"> </w:t>
            </w:r>
            <w:r>
              <w:rPr>
                <w:b/>
                <w:w w:val="130"/>
                <w:sz w:val="11"/>
              </w:rPr>
              <w:t>#</w:t>
            </w:r>
          </w:p>
        </w:tc>
        <w:tc>
          <w:tcPr>
            <w:tcW w:w="407" w:type="dxa"/>
            <w:tcBorders>
              <w:bottom w:val="single" w:sz="2" w:space="0" w:color="000000"/>
            </w:tcBorders>
          </w:tcPr>
          <w:p w14:paraId="663BA04B" w14:textId="77777777" w:rsidR="00E57D13" w:rsidRDefault="00E57D13">
            <w:pPr>
              <w:pStyle w:val="TableParagraph"/>
              <w:spacing w:before="0"/>
              <w:jc w:val="left"/>
              <w:rPr>
                <w:sz w:val="12"/>
              </w:rPr>
            </w:pPr>
          </w:p>
          <w:p w14:paraId="1881434D" w14:textId="77777777" w:rsidR="00E57D13" w:rsidRDefault="000C7E64">
            <w:pPr>
              <w:pStyle w:val="TableParagraph"/>
              <w:spacing w:before="82"/>
              <w:ind w:left="107"/>
              <w:jc w:val="left"/>
              <w:rPr>
                <w:b/>
                <w:sz w:val="11"/>
              </w:rPr>
            </w:pPr>
            <w:r>
              <w:rPr>
                <w:b/>
                <w:w w:val="110"/>
                <w:sz w:val="11"/>
              </w:rPr>
              <w:t>2050</w:t>
            </w:r>
          </w:p>
          <w:p w14:paraId="31FFA396" w14:textId="77777777" w:rsidR="00E57D13" w:rsidRDefault="000C7E64">
            <w:pPr>
              <w:pStyle w:val="TableParagraph"/>
              <w:spacing w:before="65"/>
              <w:ind w:left="1"/>
              <w:jc w:val="left"/>
              <w:rPr>
                <w:b/>
                <w:sz w:val="11"/>
              </w:rPr>
            </w:pPr>
            <w:r>
              <w:rPr>
                <w:b/>
                <w:w w:val="105"/>
                <w:sz w:val="11"/>
              </w:rPr>
              <w:t>poor</w:t>
            </w:r>
          </w:p>
        </w:tc>
        <w:tc>
          <w:tcPr>
            <w:tcW w:w="1168" w:type="dxa"/>
            <w:gridSpan w:val="2"/>
            <w:tcBorders>
              <w:bottom w:val="single" w:sz="2" w:space="0" w:color="000000"/>
            </w:tcBorders>
          </w:tcPr>
          <w:p w14:paraId="37337754" w14:textId="77777777" w:rsidR="00E57D13" w:rsidRDefault="000C7E64" w:rsidP="00E400BD">
            <w:pPr>
              <w:pStyle w:val="TableParagraph"/>
              <w:spacing w:before="34" w:line="357" w:lineRule="auto"/>
              <w:ind w:left="53" w:right="77" w:firstLine="232"/>
              <w:jc w:val="center"/>
              <w:rPr>
                <w:b/>
                <w:sz w:val="11"/>
              </w:rPr>
            </w:pPr>
            <w:r>
              <w:rPr>
                <w:b/>
                <w:w w:val="115"/>
                <w:sz w:val="11"/>
              </w:rPr>
              <w:t>Energy</w:t>
            </w:r>
            <w:r>
              <w:rPr>
                <w:b/>
                <w:spacing w:val="1"/>
                <w:w w:val="115"/>
                <w:sz w:val="11"/>
              </w:rPr>
              <w:t xml:space="preserve"> </w:t>
            </w:r>
            <w:r>
              <w:rPr>
                <w:b/>
                <w:w w:val="115"/>
                <w:sz w:val="11"/>
              </w:rPr>
              <w:t>RCP4.5</w:t>
            </w:r>
            <w:r>
              <w:rPr>
                <w:b/>
                <w:spacing w:val="25"/>
                <w:w w:val="115"/>
                <w:sz w:val="11"/>
              </w:rPr>
              <w:t xml:space="preserve"> </w:t>
            </w:r>
            <w:r>
              <w:rPr>
                <w:b/>
                <w:w w:val="115"/>
                <w:sz w:val="11"/>
              </w:rPr>
              <w:t>RCP4.5C</w:t>
            </w:r>
          </w:p>
          <w:p w14:paraId="4C759015" w14:textId="77777777" w:rsidR="00E57D13" w:rsidRDefault="000C7E64">
            <w:pPr>
              <w:pStyle w:val="TableParagraph"/>
              <w:spacing w:before="0" w:line="132" w:lineRule="exact"/>
              <w:ind w:left="517"/>
              <w:jc w:val="left"/>
              <w:rPr>
                <w:b/>
                <w:sz w:val="11"/>
              </w:rPr>
            </w:pPr>
            <w:r>
              <w:rPr>
                <w:rFonts w:ascii="Garamond" w:hAnsi="Garamond"/>
                <w:w w:val="115"/>
                <w:sz w:val="11"/>
              </w:rPr>
              <w:t>∆</w:t>
            </w:r>
            <w:r>
              <w:rPr>
                <w:rFonts w:ascii="Garamond" w:hAnsi="Garamond"/>
                <w:spacing w:val="3"/>
                <w:w w:val="115"/>
                <w:sz w:val="11"/>
              </w:rPr>
              <w:t xml:space="preserve"> </w:t>
            </w:r>
            <w:proofErr w:type="spellStart"/>
            <w:r>
              <w:rPr>
                <w:b/>
                <w:w w:val="115"/>
                <w:sz w:val="11"/>
              </w:rPr>
              <w:t>wrt</w:t>
            </w:r>
            <w:proofErr w:type="spellEnd"/>
            <w:r>
              <w:rPr>
                <w:b/>
                <w:spacing w:val="4"/>
                <w:w w:val="115"/>
                <w:sz w:val="11"/>
              </w:rPr>
              <w:t xml:space="preserve"> </w:t>
            </w:r>
            <w:r>
              <w:rPr>
                <w:b/>
                <w:w w:val="115"/>
                <w:sz w:val="11"/>
              </w:rPr>
              <w:t>BAU</w:t>
            </w:r>
          </w:p>
        </w:tc>
        <w:tc>
          <w:tcPr>
            <w:tcW w:w="496" w:type="dxa"/>
            <w:tcBorders>
              <w:bottom w:val="single" w:sz="2" w:space="0" w:color="000000"/>
              <w:right w:val="single" w:sz="2" w:space="0" w:color="000000"/>
            </w:tcBorders>
          </w:tcPr>
          <w:p w14:paraId="552542CE" w14:textId="77777777" w:rsidR="00E57D13" w:rsidRDefault="00E57D13">
            <w:pPr>
              <w:pStyle w:val="TableParagraph"/>
              <w:spacing w:before="0"/>
              <w:jc w:val="left"/>
              <w:rPr>
                <w:sz w:val="12"/>
              </w:rPr>
            </w:pPr>
          </w:p>
          <w:p w14:paraId="1180B620" w14:textId="77777777" w:rsidR="00E57D13" w:rsidRDefault="000C7E64">
            <w:pPr>
              <w:pStyle w:val="TableParagraph"/>
              <w:spacing w:before="82"/>
              <w:ind w:right="52"/>
              <w:rPr>
                <w:b/>
                <w:sz w:val="11"/>
              </w:rPr>
            </w:pPr>
            <w:r>
              <w:rPr>
                <w:b/>
                <w:w w:val="115"/>
                <w:sz w:val="11"/>
              </w:rPr>
              <w:t>RCP8.5</w:t>
            </w:r>
          </w:p>
        </w:tc>
        <w:tc>
          <w:tcPr>
            <w:tcW w:w="302" w:type="dxa"/>
            <w:tcBorders>
              <w:left w:val="single" w:sz="2" w:space="0" w:color="000000"/>
              <w:bottom w:val="single" w:sz="2" w:space="0" w:color="000000"/>
            </w:tcBorders>
          </w:tcPr>
          <w:p w14:paraId="11D7A293" w14:textId="77777777" w:rsidR="00E57D13" w:rsidRDefault="00E57D13">
            <w:pPr>
              <w:pStyle w:val="TableParagraph"/>
              <w:spacing w:before="0"/>
              <w:jc w:val="left"/>
              <w:rPr>
                <w:sz w:val="14"/>
              </w:rPr>
            </w:pPr>
          </w:p>
          <w:p w14:paraId="188496AE" w14:textId="77777777" w:rsidR="00E57D13" w:rsidRDefault="000C7E64">
            <w:pPr>
              <w:pStyle w:val="TableParagraph"/>
              <w:spacing w:before="0" w:line="190" w:lineRule="atLeast"/>
              <w:ind w:left="157" w:right="-26" w:hanging="105"/>
              <w:jc w:val="left"/>
              <w:rPr>
                <w:b/>
                <w:sz w:val="11"/>
              </w:rPr>
            </w:pPr>
            <w:r>
              <w:rPr>
                <w:b/>
                <w:w w:val="115"/>
                <w:sz w:val="11"/>
              </w:rPr>
              <w:t>2007</w:t>
            </w:r>
            <w:r>
              <w:rPr>
                <w:b/>
                <w:spacing w:val="-29"/>
                <w:w w:val="115"/>
                <w:sz w:val="11"/>
              </w:rPr>
              <w:t xml:space="preserve"> </w:t>
            </w:r>
            <w:r>
              <w:rPr>
                <w:b/>
                <w:w w:val="130"/>
                <w:sz w:val="11"/>
              </w:rPr>
              <w:t>#</w:t>
            </w:r>
          </w:p>
        </w:tc>
        <w:tc>
          <w:tcPr>
            <w:tcW w:w="407" w:type="dxa"/>
            <w:tcBorders>
              <w:bottom w:val="single" w:sz="2" w:space="0" w:color="000000"/>
            </w:tcBorders>
          </w:tcPr>
          <w:p w14:paraId="31954A4F" w14:textId="77777777" w:rsidR="00E57D13" w:rsidRDefault="00E57D13">
            <w:pPr>
              <w:pStyle w:val="TableParagraph"/>
              <w:spacing w:before="0"/>
              <w:jc w:val="left"/>
              <w:rPr>
                <w:sz w:val="12"/>
              </w:rPr>
            </w:pPr>
          </w:p>
          <w:p w14:paraId="47507BE9" w14:textId="77777777" w:rsidR="00E57D13" w:rsidRDefault="000C7E64">
            <w:pPr>
              <w:pStyle w:val="TableParagraph"/>
              <w:spacing w:before="82"/>
              <w:ind w:left="106"/>
              <w:jc w:val="left"/>
              <w:rPr>
                <w:b/>
                <w:sz w:val="11"/>
              </w:rPr>
            </w:pPr>
            <w:r>
              <w:rPr>
                <w:b/>
                <w:w w:val="110"/>
                <w:sz w:val="11"/>
              </w:rPr>
              <w:t>2050</w:t>
            </w:r>
          </w:p>
          <w:p w14:paraId="75AE70DC" w14:textId="77777777" w:rsidR="00E57D13" w:rsidRDefault="000C7E64">
            <w:pPr>
              <w:pStyle w:val="TableParagraph"/>
              <w:spacing w:before="65"/>
              <w:jc w:val="left"/>
              <w:rPr>
                <w:b/>
                <w:sz w:val="11"/>
              </w:rPr>
            </w:pPr>
            <w:r>
              <w:rPr>
                <w:b/>
                <w:w w:val="105"/>
                <w:sz w:val="11"/>
              </w:rPr>
              <w:t>poor</w:t>
            </w:r>
          </w:p>
        </w:tc>
        <w:tc>
          <w:tcPr>
            <w:tcW w:w="1170" w:type="dxa"/>
            <w:gridSpan w:val="2"/>
            <w:tcBorders>
              <w:bottom w:val="single" w:sz="2" w:space="0" w:color="000000"/>
            </w:tcBorders>
          </w:tcPr>
          <w:p w14:paraId="402C923F" w14:textId="3B51916C" w:rsidR="00E57D13" w:rsidRDefault="00F912E5" w:rsidP="00E400BD">
            <w:pPr>
              <w:pStyle w:val="TableParagraph"/>
              <w:spacing w:before="34" w:line="357" w:lineRule="auto"/>
              <w:ind w:left="53" w:right="50" w:firstLine="205"/>
              <w:jc w:val="center"/>
              <w:rPr>
                <w:b/>
                <w:sz w:val="11"/>
              </w:rPr>
            </w:pPr>
            <w:proofErr w:type="spellStart"/>
            <w:r>
              <w:rPr>
                <w:b/>
                <w:w w:val="115"/>
                <w:sz w:val="11"/>
              </w:rPr>
              <w:t>Gas&amp;Pc</w:t>
            </w:r>
            <w:proofErr w:type="spellEnd"/>
            <w:r>
              <w:rPr>
                <w:b/>
                <w:w w:val="115"/>
                <w:sz w:val="11"/>
              </w:rPr>
              <w:t xml:space="preserve"> </w:t>
            </w:r>
            <w:r w:rsidR="000C7E64">
              <w:rPr>
                <w:b/>
                <w:w w:val="115"/>
                <w:sz w:val="11"/>
              </w:rPr>
              <w:t>RCP4.5</w:t>
            </w:r>
            <w:r w:rsidR="000C7E64">
              <w:rPr>
                <w:b/>
                <w:spacing w:val="24"/>
                <w:w w:val="115"/>
                <w:sz w:val="11"/>
              </w:rPr>
              <w:t xml:space="preserve"> </w:t>
            </w:r>
            <w:r w:rsidR="000C7E64">
              <w:rPr>
                <w:b/>
                <w:w w:val="115"/>
                <w:sz w:val="11"/>
              </w:rPr>
              <w:t>RCP4.5</w:t>
            </w:r>
            <w:r w:rsidR="00E400BD">
              <w:rPr>
                <w:b/>
                <w:w w:val="115"/>
                <w:sz w:val="11"/>
              </w:rPr>
              <w:t>C</w:t>
            </w:r>
          </w:p>
          <w:p w14:paraId="08F34B23" w14:textId="77777777" w:rsidR="00E57D13" w:rsidRDefault="000C7E64">
            <w:pPr>
              <w:pStyle w:val="TableParagraph"/>
              <w:spacing w:before="0" w:line="132" w:lineRule="exact"/>
              <w:ind w:left="516"/>
              <w:jc w:val="left"/>
              <w:rPr>
                <w:b/>
                <w:sz w:val="11"/>
              </w:rPr>
            </w:pPr>
            <w:r>
              <w:rPr>
                <w:rFonts w:ascii="Garamond" w:hAnsi="Garamond"/>
                <w:w w:val="115"/>
                <w:sz w:val="11"/>
              </w:rPr>
              <w:t>∆</w:t>
            </w:r>
            <w:r>
              <w:rPr>
                <w:rFonts w:ascii="Garamond" w:hAnsi="Garamond"/>
                <w:spacing w:val="4"/>
                <w:w w:val="115"/>
                <w:sz w:val="11"/>
              </w:rPr>
              <w:t xml:space="preserve"> </w:t>
            </w:r>
            <w:proofErr w:type="spellStart"/>
            <w:r>
              <w:rPr>
                <w:b/>
                <w:w w:val="115"/>
                <w:sz w:val="11"/>
              </w:rPr>
              <w:t>wrt</w:t>
            </w:r>
            <w:proofErr w:type="spellEnd"/>
            <w:r>
              <w:rPr>
                <w:b/>
                <w:spacing w:val="4"/>
                <w:w w:val="115"/>
                <w:sz w:val="11"/>
              </w:rPr>
              <w:t xml:space="preserve"> </w:t>
            </w:r>
            <w:r>
              <w:rPr>
                <w:b/>
                <w:w w:val="115"/>
                <w:sz w:val="11"/>
              </w:rPr>
              <w:t>BAU</w:t>
            </w:r>
          </w:p>
        </w:tc>
        <w:tc>
          <w:tcPr>
            <w:tcW w:w="497" w:type="dxa"/>
            <w:tcBorders>
              <w:bottom w:val="single" w:sz="2" w:space="0" w:color="000000"/>
              <w:right w:val="single" w:sz="2" w:space="0" w:color="000000"/>
            </w:tcBorders>
          </w:tcPr>
          <w:p w14:paraId="789645CB" w14:textId="77777777" w:rsidR="00E57D13" w:rsidRDefault="00E57D13">
            <w:pPr>
              <w:pStyle w:val="TableParagraph"/>
              <w:spacing w:before="0"/>
              <w:jc w:val="left"/>
              <w:rPr>
                <w:sz w:val="12"/>
              </w:rPr>
            </w:pPr>
          </w:p>
          <w:p w14:paraId="380072E9" w14:textId="77777777" w:rsidR="00E57D13" w:rsidRDefault="000C7E64">
            <w:pPr>
              <w:pStyle w:val="TableParagraph"/>
              <w:spacing w:before="82"/>
              <w:ind w:right="56"/>
              <w:rPr>
                <w:b/>
                <w:sz w:val="11"/>
              </w:rPr>
            </w:pPr>
            <w:r>
              <w:rPr>
                <w:b/>
                <w:w w:val="115"/>
                <w:sz w:val="11"/>
              </w:rPr>
              <w:t>RCP8.5</w:t>
            </w:r>
          </w:p>
        </w:tc>
        <w:tc>
          <w:tcPr>
            <w:tcW w:w="303" w:type="dxa"/>
            <w:tcBorders>
              <w:left w:val="single" w:sz="2" w:space="0" w:color="000000"/>
              <w:bottom w:val="single" w:sz="2" w:space="0" w:color="000000"/>
            </w:tcBorders>
          </w:tcPr>
          <w:p w14:paraId="0445195C" w14:textId="77777777" w:rsidR="00E57D13" w:rsidRDefault="00E57D13">
            <w:pPr>
              <w:pStyle w:val="TableParagraph"/>
              <w:spacing w:before="0"/>
              <w:jc w:val="left"/>
              <w:rPr>
                <w:sz w:val="14"/>
              </w:rPr>
            </w:pPr>
          </w:p>
          <w:p w14:paraId="69EA8130" w14:textId="77777777" w:rsidR="00E57D13" w:rsidRDefault="000C7E64">
            <w:pPr>
              <w:pStyle w:val="TableParagraph"/>
              <w:spacing w:before="0" w:line="190" w:lineRule="atLeast"/>
              <w:ind w:left="153" w:right="-10" w:hanging="105"/>
              <w:jc w:val="left"/>
              <w:rPr>
                <w:b/>
                <w:sz w:val="11"/>
              </w:rPr>
            </w:pPr>
            <w:r>
              <w:rPr>
                <w:b/>
                <w:w w:val="110"/>
                <w:sz w:val="11"/>
              </w:rPr>
              <w:t>2007</w:t>
            </w:r>
            <w:r>
              <w:rPr>
                <w:b/>
                <w:spacing w:val="-28"/>
                <w:w w:val="110"/>
                <w:sz w:val="11"/>
              </w:rPr>
              <w:t xml:space="preserve"> </w:t>
            </w:r>
            <w:r>
              <w:rPr>
                <w:b/>
                <w:w w:val="130"/>
                <w:sz w:val="11"/>
              </w:rPr>
              <w:t>#</w:t>
            </w:r>
          </w:p>
        </w:tc>
        <w:tc>
          <w:tcPr>
            <w:tcW w:w="408" w:type="dxa"/>
            <w:tcBorders>
              <w:bottom w:val="single" w:sz="2" w:space="0" w:color="000000"/>
            </w:tcBorders>
          </w:tcPr>
          <w:p w14:paraId="646AF310" w14:textId="77777777" w:rsidR="00E57D13" w:rsidRDefault="00E57D13">
            <w:pPr>
              <w:pStyle w:val="TableParagraph"/>
              <w:spacing w:before="0"/>
              <w:jc w:val="left"/>
              <w:rPr>
                <w:sz w:val="12"/>
              </w:rPr>
            </w:pPr>
          </w:p>
          <w:p w14:paraId="75FBAAD7" w14:textId="77777777" w:rsidR="00E57D13" w:rsidRDefault="000C7E64">
            <w:pPr>
              <w:pStyle w:val="TableParagraph"/>
              <w:spacing w:before="82"/>
              <w:ind w:left="102"/>
              <w:jc w:val="left"/>
              <w:rPr>
                <w:b/>
                <w:sz w:val="11"/>
              </w:rPr>
            </w:pPr>
            <w:r>
              <w:rPr>
                <w:b/>
                <w:w w:val="110"/>
                <w:sz w:val="11"/>
              </w:rPr>
              <w:t>2050</w:t>
            </w:r>
          </w:p>
          <w:p w14:paraId="52D5E7E0" w14:textId="77777777" w:rsidR="00E57D13" w:rsidRDefault="000C7E64">
            <w:pPr>
              <w:pStyle w:val="TableParagraph"/>
              <w:spacing w:before="65"/>
              <w:ind w:left="-5"/>
              <w:jc w:val="left"/>
              <w:rPr>
                <w:b/>
                <w:sz w:val="11"/>
              </w:rPr>
            </w:pPr>
            <w:r>
              <w:rPr>
                <w:b/>
                <w:w w:val="105"/>
                <w:sz w:val="11"/>
              </w:rPr>
              <w:t>poor</w:t>
            </w:r>
          </w:p>
        </w:tc>
        <w:tc>
          <w:tcPr>
            <w:tcW w:w="1170" w:type="dxa"/>
            <w:gridSpan w:val="2"/>
            <w:tcBorders>
              <w:bottom w:val="single" w:sz="2" w:space="0" w:color="000000"/>
            </w:tcBorders>
          </w:tcPr>
          <w:p w14:paraId="732D5A42" w14:textId="77777777" w:rsidR="00E57D13" w:rsidRDefault="000C7E64" w:rsidP="00E400BD">
            <w:pPr>
              <w:pStyle w:val="TableParagraph"/>
              <w:spacing w:before="34" w:line="357" w:lineRule="auto"/>
              <w:ind w:left="47" w:firstLine="146"/>
              <w:jc w:val="center"/>
              <w:rPr>
                <w:b/>
                <w:sz w:val="11"/>
              </w:rPr>
            </w:pPr>
            <w:r>
              <w:rPr>
                <w:b/>
                <w:w w:val="115"/>
                <w:sz w:val="11"/>
              </w:rPr>
              <w:t>Electricity</w:t>
            </w:r>
            <w:r>
              <w:rPr>
                <w:b/>
                <w:spacing w:val="1"/>
                <w:w w:val="115"/>
                <w:sz w:val="11"/>
              </w:rPr>
              <w:t xml:space="preserve"> </w:t>
            </w:r>
            <w:r>
              <w:rPr>
                <w:b/>
                <w:w w:val="115"/>
                <w:sz w:val="11"/>
              </w:rPr>
              <w:t>RCP4.5</w:t>
            </w:r>
            <w:r>
              <w:rPr>
                <w:b/>
                <w:spacing w:val="25"/>
                <w:w w:val="115"/>
                <w:sz w:val="11"/>
              </w:rPr>
              <w:t xml:space="preserve"> </w:t>
            </w:r>
            <w:r>
              <w:rPr>
                <w:b/>
                <w:w w:val="115"/>
                <w:sz w:val="11"/>
              </w:rPr>
              <w:t>RCP4.5C</w:t>
            </w:r>
          </w:p>
          <w:p w14:paraId="2DEC86AC" w14:textId="77777777" w:rsidR="00E57D13" w:rsidRDefault="000C7E64">
            <w:pPr>
              <w:pStyle w:val="TableParagraph"/>
              <w:spacing w:before="0" w:line="132" w:lineRule="exact"/>
              <w:ind w:left="511"/>
              <w:jc w:val="left"/>
              <w:rPr>
                <w:b/>
                <w:sz w:val="11"/>
              </w:rPr>
            </w:pPr>
            <w:r>
              <w:rPr>
                <w:rFonts w:ascii="Garamond" w:hAnsi="Garamond"/>
                <w:w w:val="115"/>
                <w:sz w:val="11"/>
              </w:rPr>
              <w:t>∆</w:t>
            </w:r>
            <w:r>
              <w:rPr>
                <w:rFonts w:ascii="Garamond" w:hAnsi="Garamond"/>
                <w:spacing w:val="4"/>
                <w:w w:val="115"/>
                <w:sz w:val="11"/>
              </w:rPr>
              <w:t xml:space="preserve"> </w:t>
            </w:r>
            <w:proofErr w:type="spellStart"/>
            <w:r>
              <w:rPr>
                <w:b/>
                <w:w w:val="115"/>
                <w:sz w:val="11"/>
              </w:rPr>
              <w:t>wrt</w:t>
            </w:r>
            <w:proofErr w:type="spellEnd"/>
            <w:r>
              <w:rPr>
                <w:b/>
                <w:spacing w:val="4"/>
                <w:w w:val="115"/>
                <w:sz w:val="11"/>
              </w:rPr>
              <w:t xml:space="preserve"> </w:t>
            </w:r>
            <w:r>
              <w:rPr>
                <w:b/>
                <w:w w:val="115"/>
                <w:sz w:val="11"/>
              </w:rPr>
              <w:t>BAU</w:t>
            </w:r>
          </w:p>
        </w:tc>
        <w:tc>
          <w:tcPr>
            <w:tcW w:w="495" w:type="dxa"/>
            <w:tcBorders>
              <w:bottom w:val="single" w:sz="2" w:space="0" w:color="000000"/>
            </w:tcBorders>
          </w:tcPr>
          <w:p w14:paraId="65F72F27" w14:textId="77777777" w:rsidR="00E57D13" w:rsidRDefault="00E57D13">
            <w:pPr>
              <w:pStyle w:val="TableParagraph"/>
              <w:spacing w:before="0"/>
              <w:jc w:val="left"/>
              <w:rPr>
                <w:sz w:val="12"/>
              </w:rPr>
            </w:pPr>
          </w:p>
          <w:p w14:paraId="56D8CD9F" w14:textId="77777777" w:rsidR="00E57D13" w:rsidRDefault="000C7E64">
            <w:pPr>
              <w:pStyle w:val="TableParagraph"/>
              <w:spacing w:before="82"/>
              <w:ind w:right="62"/>
              <w:rPr>
                <w:b/>
                <w:sz w:val="11"/>
              </w:rPr>
            </w:pPr>
            <w:r>
              <w:rPr>
                <w:b/>
                <w:w w:val="115"/>
                <w:sz w:val="11"/>
              </w:rPr>
              <w:t>RCP8.5</w:t>
            </w:r>
          </w:p>
        </w:tc>
      </w:tr>
      <w:tr w:rsidR="00E57D13" w14:paraId="019BCF13" w14:textId="77777777">
        <w:trPr>
          <w:trHeight w:val="201"/>
        </w:trPr>
        <w:tc>
          <w:tcPr>
            <w:tcW w:w="1389" w:type="dxa"/>
            <w:tcBorders>
              <w:top w:val="single" w:sz="2" w:space="0" w:color="000000"/>
              <w:right w:val="single" w:sz="2" w:space="0" w:color="000000"/>
            </w:tcBorders>
          </w:tcPr>
          <w:p w14:paraId="1F9946DF" w14:textId="35ADAF98" w:rsidR="00E57D13" w:rsidRDefault="000C7E64">
            <w:pPr>
              <w:pStyle w:val="TableParagraph"/>
              <w:spacing w:before="33"/>
              <w:ind w:left="51"/>
              <w:jc w:val="left"/>
              <w:rPr>
                <w:b/>
                <w:sz w:val="11"/>
              </w:rPr>
            </w:pPr>
            <w:r>
              <w:rPr>
                <w:b/>
                <w:spacing w:val="-2"/>
                <w:w w:val="110"/>
                <w:sz w:val="11"/>
              </w:rPr>
              <w:t>Pie</w:t>
            </w:r>
            <w:r w:rsidR="00E81751">
              <w:rPr>
                <w:b/>
                <w:spacing w:val="-2"/>
                <w:w w:val="110"/>
                <w:sz w:val="11"/>
              </w:rPr>
              <w:t>d</w:t>
            </w:r>
            <w:r>
              <w:rPr>
                <w:b/>
                <w:spacing w:val="-2"/>
                <w:w w:val="110"/>
                <w:sz w:val="11"/>
              </w:rPr>
              <w:t>mont/Valle</w:t>
            </w:r>
            <w:r>
              <w:rPr>
                <w:b/>
                <w:spacing w:val="2"/>
                <w:w w:val="110"/>
                <w:sz w:val="11"/>
              </w:rPr>
              <w:t xml:space="preserve"> </w:t>
            </w:r>
            <w:r>
              <w:rPr>
                <w:b/>
                <w:spacing w:val="-1"/>
                <w:w w:val="110"/>
                <w:sz w:val="11"/>
              </w:rPr>
              <w:t>d’Aosta</w:t>
            </w:r>
          </w:p>
        </w:tc>
        <w:tc>
          <w:tcPr>
            <w:tcW w:w="302" w:type="dxa"/>
            <w:tcBorders>
              <w:top w:val="single" w:sz="2" w:space="0" w:color="000000"/>
              <w:left w:val="single" w:sz="2" w:space="0" w:color="000000"/>
            </w:tcBorders>
          </w:tcPr>
          <w:p w14:paraId="5640ABF5" w14:textId="77777777" w:rsidR="00E57D13" w:rsidRDefault="000C7E64">
            <w:pPr>
              <w:pStyle w:val="TableParagraph"/>
              <w:spacing w:before="31"/>
              <w:ind w:right="-15"/>
              <w:rPr>
                <w:sz w:val="11"/>
              </w:rPr>
            </w:pPr>
            <w:r>
              <w:rPr>
                <w:sz w:val="11"/>
              </w:rPr>
              <w:t>41</w:t>
            </w:r>
          </w:p>
        </w:tc>
        <w:tc>
          <w:tcPr>
            <w:tcW w:w="407" w:type="dxa"/>
            <w:tcBorders>
              <w:top w:val="single" w:sz="2" w:space="0" w:color="000000"/>
            </w:tcBorders>
          </w:tcPr>
          <w:p w14:paraId="0A11B2C5" w14:textId="77777777" w:rsidR="00E57D13" w:rsidRDefault="000C7E64">
            <w:pPr>
              <w:pStyle w:val="TableParagraph"/>
              <w:spacing w:before="31"/>
              <w:ind w:right="52"/>
              <w:rPr>
                <w:sz w:val="11"/>
              </w:rPr>
            </w:pPr>
            <w:r>
              <w:rPr>
                <w:sz w:val="11"/>
              </w:rPr>
              <w:t>57</w:t>
            </w:r>
          </w:p>
        </w:tc>
        <w:tc>
          <w:tcPr>
            <w:tcW w:w="706" w:type="dxa"/>
            <w:tcBorders>
              <w:top w:val="single" w:sz="2" w:space="0" w:color="000000"/>
            </w:tcBorders>
          </w:tcPr>
          <w:p w14:paraId="6403DE18" w14:textId="77777777" w:rsidR="00E57D13" w:rsidRDefault="000C7E64">
            <w:pPr>
              <w:pStyle w:val="TableParagraph"/>
              <w:spacing w:before="31"/>
              <w:ind w:right="234"/>
              <w:rPr>
                <w:sz w:val="11"/>
              </w:rPr>
            </w:pPr>
            <w:r>
              <w:rPr>
                <w:sz w:val="11"/>
              </w:rPr>
              <w:t>-17</w:t>
            </w:r>
          </w:p>
        </w:tc>
        <w:tc>
          <w:tcPr>
            <w:tcW w:w="462" w:type="dxa"/>
            <w:tcBorders>
              <w:top w:val="single" w:sz="2" w:space="0" w:color="000000"/>
            </w:tcBorders>
          </w:tcPr>
          <w:p w14:paraId="036C3735" w14:textId="77777777" w:rsidR="00E57D13" w:rsidRDefault="000C7E64">
            <w:pPr>
              <w:pStyle w:val="TableParagraph"/>
              <w:spacing w:before="31"/>
              <w:ind w:right="83"/>
              <w:rPr>
                <w:sz w:val="11"/>
              </w:rPr>
            </w:pPr>
            <w:r>
              <w:rPr>
                <w:sz w:val="11"/>
              </w:rPr>
              <w:t>-16</w:t>
            </w:r>
          </w:p>
        </w:tc>
        <w:tc>
          <w:tcPr>
            <w:tcW w:w="496" w:type="dxa"/>
            <w:tcBorders>
              <w:top w:val="single" w:sz="2" w:space="0" w:color="000000"/>
            </w:tcBorders>
          </w:tcPr>
          <w:p w14:paraId="698EA2B9" w14:textId="77777777" w:rsidR="00E57D13" w:rsidRDefault="000C7E64">
            <w:pPr>
              <w:pStyle w:val="TableParagraph"/>
              <w:spacing w:before="31"/>
              <w:ind w:right="51"/>
              <w:rPr>
                <w:sz w:val="11"/>
              </w:rPr>
            </w:pPr>
            <w:r>
              <w:rPr>
                <w:sz w:val="11"/>
              </w:rPr>
              <w:t>-29</w:t>
            </w:r>
          </w:p>
        </w:tc>
        <w:tc>
          <w:tcPr>
            <w:tcW w:w="302" w:type="dxa"/>
            <w:tcBorders>
              <w:top w:val="single" w:sz="2" w:space="0" w:color="000000"/>
            </w:tcBorders>
          </w:tcPr>
          <w:p w14:paraId="2005956F" w14:textId="77777777" w:rsidR="00E57D13" w:rsidRDefault="000C7E64">
            <w:pPr>
              <w:pStyle w:val="TableParagraph"/>
              <w:spacing w:before="31"/>
              <w:rPr>
                <w:sz w:val="11"/>
              </w:rPr>
            </w:pPr>
            <w:r>
              <w:rPr>
                <w:sz w:val="11"/>
              </w:rPr>
              <w:t>102</w:t>
            </w:r>
          </w:p>
        </w:tc>
        <w:tc>
          <w:tcPr>
            <w:tcW w:w="407" w:type="dxa"/>
            <w:tcBorders>
              <w:top w:val="single" w:sz="2" w:space="0" w:color="000000"/>
            </w:tcBorders>
          </w:tcPr>
          <w:p w14:paraId="11429154" w14:textId="77777777" w:rsidR="00E57D13" w:rsidRDefault="000C7E64">
            <w:pPr>
              <w:pStyle w:val="TableParagraph"/>
              <w:spacing w:before="31"/>
              <w:ind w:right="53"/>
              <w:rPr>
                <w:sz w:val="11"/>
              </w:rPr>
            </w:pPr>
            <w:r>
              <w:rPr>
                <w:sz w:val="11"/>
              </w:rPr>
              <w:t>143</w:t>
            </w:r>
          </w:p>
        </w:tc>
        <w:tc>
          <w:tcPr>
            <w:tcW w:w="680" w:type="dxa"/>
            <w:tcBorders>
              <w:top w:val="single" w:sz="2" w:space="0" w:color="000000"/>
            </w:tcBorders>
          </w:tcPr>
          <w:p w14:paraId="41CDFA5D" w14:textId="77777777" w:rsidR="00E57D13" w:rsidRDefault="000C7E64">
            <w:pPr>
              <w:pStyle w:val="TableParagraph"/>
              <w:spacing w:before="31"/>
              <w:ind w:right="209"/>
              <w:rPr>
                <w:sz w:val="11"/>
              </w:rPr>
            </w:pPr>
            <w:r>
              <w:rPr>
                <w:sz w:val="11"/>
              </w:rPr>
              <w:t>-94</w:t>
            </w:r>
          </w:p>
        </w:tc>
        <w:tc>
          <w:tcPr>
            <w:tcW w:w="490" w:type="dxa"/>
            <w:tcBorders>
              <w:top w:val="single" w:sz="2" w:space="0" w:color="000000"/>
            </w:tcBorders>
          </w:tcPr>
          <w:p w14:paraId="160A9A21" w14:textId="77777777" w:rsidR="00E57D13" w:rsidRDefault="000C7E64">
            <w:pPr>
              <w:pStyle w:val="TableParagraph"/>
              <w:spacing w:before="31"/>
              <w:ind w:right="86"/>
              <w:rPr>
                <w:sz w:val="11"/>
              </w:rPr>
            </w:pPr>
            <w:r>
              <w:rPr>
                <w:sz w:val="11"/>
              </w:rPr>
              <w:t>-70</w:t>
            </w:r>
          </w:p>
        </w:tc>
        <w:tc>
          <w:tcPr>
            <w:tcW w:w="497" w:type="dxa"/>
            <w:tcBorders>
              <w:top w:val="single" w:sz="2" w:space="0" w:color="000000"/>
            </w:tcBorders>
          </w:tcPr>
          <w:p w14:paraId="2FC79D62" w14:textId="77777777" w:rsidR="00E57D13" w:rsidRDefault="000C7E64">
            <w:pPr>
              <w:pStyle w:val="TableParagraph"/>
              <w:spacing w:before="31"/>
              <w:ind w:right="55"/>
              <w:rPr>
                <w:sz w:val="11"/>
              </w:rPr>
            </w:pPr>
            <w:r>
              <w:rPr>
                <w:sz w:val="11"/>
              </w:rPr>
              <w:t>-113</w:t>
            </w:r>
          </w:p>
        </w:tc>
        <w:tc>
          <w:tcPr>
            <w:tcW w:w="303" w:type="dxa"/>
            <w:tcBorders>
              <w:top w:val="single" w:sz="2" w:space="0" w:color="000000"/>
            </w:tcBorders>
          </w:tcPr>
          <w:p w14:paraId="17ED97B0" w14:textId="77777777" w:rsidR="00E57D13" w:rsidRDefault="000C7E64">
            <w:pPr>
              <w:pStyle w:val="TableParagraph"/>
              <w:spacing w:before="31"/>
              <w:ind w:right="4"/>
              <w:rPr>
                <w:sz w:val="11"/>
              </w:rPr>
            </w:pPr>
            <w:r>
              <w:rPr>
                <w:sz w:val="11"/>
              </w:rPr>
              <w:t>100</w:t>
            </w:r>
          </w:p>
        </w:tc>
        <w:tc>
          <w:tcPr>
            <w:tcW w:w="408" w:type="dxa"/>
            <w:tcBorders>
              <w:top w:val="single" w:sz="2" w:space="0" w:color="000000"/>
            </w:tcBorders>
          </w:tcPr>
          <w:p w14:paraId="10E101AC" w14:textId="77777777" w:rsidR="00E57D13" w:rsidRDefault="000C7E64">
            <w:pPr>
              <w:pStyle w:val="TableParagraph"/>
              <w:spacing w:before="31"/>
              <w:ind w:left="163" w:right="38"/>
              <w:jc w:val="center"/>
              <w:rPr>
                <w:sz w:val="11"/>
              </w:rPr>
            </w:pPr>
            <w:r>
              <w:rPr>
                <w:sz w:val="11"/>
              </w:rPr>
              <w:t>140</w:t>
            </w:r>
          </w:p>
        </w:tc>
        <w:tc>
          <w:tcPr>
            <w:tcW w:w="698" w:type="dxa"/>
            <w:tcBorders>
              <w:top w:val="single" w:sz="2" w:space="0" w:color="000000"/>
            </w:tcBorders>
          </w:tcPr>
          <w:p w14:paraId="2309E8F2" w14:textId="77777777" w:rsidR="00E57D13" w:rsidRDefault="000C7E64">
            <w:pPr>
              <w:pStyle w:val="TableParagraph"/>
              <w:spacing w:before="31"/>
              <w:ind w:right="233"/>
              <w:rPr>
                <w:sz w:val="11"/>
              </w:rPr>
            </w:pPr>
            <w:r>
              <w:rPr>
                <w:w w:val="96"/>
                <w:sz w:val="11"/>
              </w:rPr>
              <w:t>0</w:t>
            </w:r>
          </w:p>
        </w:tc>
        <w:tc>
          <w:tcPr>
            <w:tcW w:w="472" w:type="dxa"/>
            <w:tcBorders>
              <w:top w:val="single" w:sz="2" w:space="0" w:color="000000"/>
            </w:tcBorders>
          </w:tcPr>
          <w:p w14:paraId="4E3A4E00" w14:textId="77777777" w:rsidR="00E57D13" w:rsidRDefault="000C7E64">
            <w:pPr>
              <w:pStyle w:val="TableParagraph"/>
              <w:spacing w:before="31"/>
              <w:ind w:right="92"/>
              <w:rPr>
                <w:sz w:val="11"/>
              </w:rPr>
            </w:pPr>
            <w:r>
              <w:rPr>
                <w:w w:val="96"/>
                <w:sz w:val="11"/>
              </w:rPr>
              <w:t>5</w:t>
            </w:r>
          </w:p>
        </w:tc>
        <w:tc>
          <w:tcPr>
            <w:tcW w:w="495" w:type="dxa"/>
            <w:tcBorders>
              <w:top w:val="single" w:sz="2" w:space="0" w:color="000000"/>
            </w:tcBorders>
          </w:tcPr>
          <w:p w14:paraId="2DCF37C8" w14:textId="77777777" w:rsidR="00E57D13" w:rsidRDefault="000C7E64">
            <w:pPr>
              <w:pStyle w:val="TableParagraph"/>
              <w:spacing w:before="31"/>
              <w:ind w:right="62"/>
              <w:rPr>
                <w:sz w:val="11"/>
              </w:rPr>
            </w:pPr>
            <w:r>
              <w:rPr>
                <w:w w:val="96"/>
                <w:sz w:val="11"/>
              </w:rPr>
              <w:t>3</w:t>
            </w:r>
          </w:p>
        </w:tc>
      </w:tr>
      <w:tr w:rsidR="00E57D13" w14:paraId="1222F15F" w14:textId="77777777">
        <w:trPr>
          <w:trHeight w:val="197"/>
        </w:trPr>
        <w:tc>
          <w:tcPr>
            <w:tcW w:w="1389" w:type="dxa"/>
            <w:tcBorders>
              <w:right w:val="single" w:sz="2" w:space="0" w:color="000000"/>
            </w:tcBorders>
          </w:tcPr>
          <w:p w14:paraId="5163B018" w14:textId="49A3FDC0" w:rsidR="00E57D13" w:rsidRDefault="000C7E64">
            <w:pPr>
              <w:pStyle w:val="TableParagraph"/>
              <w:spacing w:before="29"/>
              <w:ind w:left="51"/>
              <w:jc w:val="left"/>
              <w:rPr>
                <w:b/>
                <w:sz w:val="11"/>
              </w:rPr>
            </w:pPr>
            <w:r>
              <w:rPr>
                <w:b/>
                <w:w w:val="105"/>
                <w:sz w:val="11"/>
              </w:rPr>
              <w:t>Lombard</w:t>
            </w:r>
            <w:r w:rsidR="00D118C6">
              <w:rPr>
                <w:b/>
                <w:w w:val="105"/>
                <w:sz w:val="11"/>
              </w:rPr>
              <w:t>y</w:t>
            </w:r>
          </w:p>
        </w:tc>
        <w:tc>
          <w:tcPr>
            <w:tcW w:w="302" w:type="dxa"/>
            <w:tcBorders>
              <w:left w:val="single" w:sz="2" w:space="0" w:color="000000"/>
            </w:tcBorders>
          </w:tcPr>
          <w:p w14:paraId="7867584A" w14:textId="77777777" w:rsidR="00E57D13" w:rsidRDefault="000C7E64">
            <w:pPr>
              <w:pStyle w:val="TableParagraph"/>
              <w:ind w:right="-15"/>
              <w:rPr>
                <w:sz w:val="11"/>
              </w:rPr>
            </w:pPr>
            <w:r>
              <w:rPr>
                <w:sz w:val="11"/>
              </w:rPr>
              <w:t>105</w:t>
            </w:r>
          </w:p>
        </w:tc>
        <w:tc>
          <w:tcPr>
            <w:tcW w:w="407" w:type="dxa"/>
          </w:tcPr>
          <w:p w14:paraId="2FB316CE" w14:textId="77777777" w:rsidR="00E57D13" w:rsidRDefault="000C7E64">
            <w:pPr>
              <w:pStyle w:val="TableParagraph"/>
              <w:ind w:right="52"/>
              <w:rPr>
                <w:sz w:val="11"/>
              </w:rPr>
            </w:pPr>
            <w:r>
              <w:rPr>
                <w:sz w:val="11"/>
              </w:rPr>
              <w:t>139</w:t>
            </w:r>
          </w:p>
        </w:tc>
        <w:tc>
          <w:tcPr>
            <w:tcW w:w="706" w:type="dxa"/>
          </w:tcPr>
          <w:p w14:paraId="047EA37F" w14:textId="77777777" w:rsidR="00E57D13" w:rsidRDefault="000C7E64">
            <w:pPr>
              <w:pStyle w:val="TableParagraph"/>
              <w:ind w:right="234"/>
              <w:rPr>
                <w:sz w:val="11"/>
              </w:rPr>
            </w:pPr>
            <w:r>
              <w:rPr>
                <w:sz w:val="11"/>
              </w:rPr>
              <w:t>-16</w:t>
            </w:r>
          </w:p>
        </w:tc>
        <w:tc>
          <w:tcPr>
            <w:tcW w:w="462" w:type="dxa"/>
          </w:tcPr>
          <w:p w14:paraId="0952FDA1" w14:textId="77777777" w:rsidR="00E57D13" w:rsidRDefault="000C7E64">
            <w:pPr>
              <w:pStyle w:val="TableParagraph"/>
              <w:ind w:right="83"/>
              <w:rPr>
                <w:sz w:val="11"/>
              </w:rPr>
            </w:pPr>
            <w:r>
              <w:rPr>
                <w:sz w:val="11"/>
              </w:rPr>
              <w:t>11</w:t>
            </w:r>
          </w:p>
        </w:tc>
        <w:tc>
          <w:tcPr>
            <w:tcW w:w="496" w:type="dxa"/>
          </w:tcPr>
          <w:p w14:paraId="4FD8CFB2" w14:textId="77777777" w:rsidR="00E57D13" w:rsidRDefault="000C7E64">
            <w:pPr>
              <w:pStyle w:val="TableParagraph"/>
              <w:ind w:right="51"/>
              <w:rPr>
                <w:sz w:val="11"/>
              </w:rPr>
            </w:pPr>
            <w:r>
              <w:rPr>
                <w:sz w:val="11"/>
              </w:rPr>
              <w:t>-36</w:t>
            </w:r>
          </w:p>
        </w:tc>
        <w:tc>
          <w:tcPr>
            <w:tcW w:w="302" w:type="dxa"/>
          </w:tcPr>
          <w:p w14:paraId="4BA4C112" w14:textId="77777777" w:rsidR="00E57D13" w:rsidRDefault="000C7E64">
            <w:pPr>
              <w:pStyle w:val="TableParagraph"/>
              <w:ind w:right="1"/>
              <w:rPr>
                <w:sz w:val="11"/>
              </w:rPr>
            </w:pPr>
            <w:r>
              <w:rPr>
                <w:sz w:val="11"/>
              </w:rPr>
              <w:t>113</w:t>
            </w:r>
          </w:p>
        </w:tc>
        <w:tc>
          <w:tcPr>
            <w:tcW w:w="407" w:type="dxa"/>
          </w:tcPr>
          <w:p w14:paraId="0A8FAE7A" w14:textId="77777777" w:rsidR="00E57D13" w:rsidRDefault="000C7E64">
            <w:pPr>
              <w:pStyle w:val="TableParagraph"/>
              <w:ind w:right="53"/>
              <w:rPr>
                <w:sz w:val="11"/>
              </w:rPr>
            </w:pPr>
            <w:r>
              <w:rPr>
                <w:sz w:val="11"/>
              </w:rPr>
              <w:t>163</w:t>
            </w:r>
          </w:p>
        </w:tc>
        <w:tc>
          <w:tcPr>
            <w:tcW w:w="680" w:type="dxa"/>
          </w:tcPr>
          <w:p w14:paraId="4525371E" w14:textId="77777777" w:rsidR="00E57D13" w:rsidRDefault="000C7E64">
            <w:pPr>
              <w:pStyle w:val="TableParagraph"/>
              <w:ind w:right="209"/>
              <w:rPr>
                <w:sz w:val="11"/>
              </w:rPr>
            </w:pPr>
            <w:r>
              <w:rPr>
                <w:sz w:val="11"/>
              </w:rPr>
              <w:t>-88</w:t>
            </w:r>
          </w:p>
        </w:tc>
        <w:tc>
          <w:tcPr>
            <w:tcW w:w="490" w:type="dxa"/>
          </w:tcPr>
          <w:p w14:paraId="3FC04799" w14:textId="77777777" w:rsidR="00E57D13" w:rsidRDefault="000C7E64">
            <w:pPr>
              <w:pStyle w:val="TableParagraph"/>
              <w:ind w:right="86"/>
              <w:rPr>
                <w:sz w:val="11"/>
              </w:rPr>
            </w:pPr>
            <w:r>
              <w:rPr>
                <w:sz w:val="11"/>
              </w:rPr>
              <w:t>-54</w:t>
            </w:r>
          </w:p>
        </w:tc>
        <w:tc>
          <w:tcPr>
            <w:tcW w:w="497" w:type="dxa"/>
          </w:tcPr>
          <w:p w14:paraId="4E87A048" w14:textId="77777777" w:rsidR="00E57D13" w:rsidRDefault="000C7E64">
            <w:pPr>
              <w:pStyle w:val="TableParagraph"/>
              <w:ind w:right="55"/>
              <w:rPr>
                <w:sz w:val="11"/>
              </w:rPr>
            </w:pPr>
            <w:r>
              <w:rPr>
                <w:sz w:val="11"/>
              </w:rPr>
              <w:t>-122</w:t>
            </w:r>
          </w:p>
        </w:tc>
        <w:tc>
          <w:tcPr>
            <w:tcW w:w="303" w:type="dxa"/>
          </w:tcPr>
          <w:p w14:paraId="441CD2FB" w14:textId="77777777" w:rsidR="00E57D13" w:rsidRDefault="000C7E64">
            <w:pPr>
              <w:pStyle w:val="TableParagraph"/>
              <w:ind w:right="4"/>
              <w:rPr>
                <w:sz w:val="11"/>
              </w:rPr>
            </w:pPr>
            <w:r>
              <w:rPr>
                <w:sz w:val="11"/>
              </w:rPr>
              <w:t>113</w:t>
            </w:r>
          </w:p>
        </w:tc>
        <w:tc>
          <w:tcPr>
            <w:tcW w:w="408" w:type="dxa"/>
          </w:tcPr>
          <w:p w14:paraId="20D6C572" w14:textId="77777777" w:rsidR="00E57D13" w:rsidRDefault="000C7E64">
            <w:pPr>
              <w:pStyle w:val="TableParagraph"/>
              <w:ind w:left="163" w:right="38"/>
              <w:jc w:val="center"/>
              <w:rPr>
                <w:sz w:val="11"/>
              </w:rPr>
            </w:pPr>
            <w:r>
              <w:rPr>
                <w:sz w:val="11"/>
              </w:rPr>
              <w:t>163</w:t>
            </w:r>
          </w:p>
        </w:tc>
        <w:tc>
          <w:tcPr>
            <w:tcW w:w="698" w:type="dxa"/>
          </w:tcPr>
          <w:p w14:paraId="6A616D38" w14:textId="77777777" w:rsidR="00E57D13" w:rsidRDefault="000C7E64">
            <w:pPr>
              <w:pStyle w:val="TableParagraph"/>
              <w:ind w:right="232"/>
              <w:rPr>
                <w:sz w:val="11"/>
              </w:rPr>
            </w:pPr>
            <w:r>
              <w:rPr>
                <w:sz w:val="11"/>
              </w:rPr>
              <w:t>21</w:t>
            </w:r>
          </w:p>
        </w:tc>
        <w:tc>
          <w:tcPr>
            <w:tcW w:w="472" w:type="dxa"/>
          </w:tcPr>
          <w:p w14:paraId="36A7F023" w14:textId="77777777" w:rsidR="00E57D13" w:rsidRDefault="000C7E64">
            <w:pPr>
              <w:pStyle w:val="TableParagraph"/>
              <w:ind w:right="92"/>
              <w:rPr>
                <w:sz w:val="11"/>
              </w:rPr>
            </w:pPr>
            <w:r>
              <w:rPr>
                <w:sz w:val="11"/>
              </w:rPr>
              <w:t>36</w:t>
            </w:r>
          </w:p>
        </w:tc>
        <w:tc>
          <w:tcPr>
            <w:tcW w:w="495" w:type="dxa"/>
          </w:tcPr>
          <w:p w14:paraId="63B42CAE" w14:textId="77777777" w:rsidR="00E57D13" w:rsidRDefault="000C7E64">
            <w:pPr>
              <w:pStyle w:val="TableParagraph"/>
              <w:ind w:right="62"/>
              <w:rPr>
                <w:sz w:val="11"/>
              </w:rPr>
            </w:pPr>
            <w:r>
              <w:rPr>
                <w:sz w:val="11"/>
              </w:rPr>
              <w:t>42</w:t>
            </w:r>
          </w:p>
        </w:tc>
      </w:tr>
      <w:tr w:rsidR="00E57D13" w14:paraId="5F422060" w14:textId="77777777">
        <w:trPr>
          <w:trHeight w:val="197"/>
        </w:trPr>
        <w:tc>
          <w:tcPr>
            <w:tcW w:w="1389" w:type="dxa"/>
            <w:tcBorders>
              <w:right w:val="single" w:sz="2" w:space="0" w:color="000000"/>
            </w:tcBorders>
          </w:tcPr>
          <w:p w14:paraId="61927B0A" w14:textId="77777777" w:rsidR="00E57D13" w:rsidRDefault="000C7E64">
            <w:pPr>
              <w:pStyle w:val="TableParagraph"/>
              <w:spacing w:before="29"/>
              <w:ind w:left="51"/>
              <w:jc w:val="left"/>
              <w:rPr>
                <w:b/>
                <w:sz w:val="11"/>
              </w:rPr>
            </w:pPr>
            <w:r>
              <w:rPr>
                <w:b/>
                <w:w w:val="105"/>
                <w:sz w:val="11"/>
              </w:rPr>
              <w:t>Trentino</w:t>
            </w:r>
            <w:r>
              <w:rPr>
                <w:b/>
                <w:spacing w:val="1"/>
                <w:w w:val="105"/>
                <w:sz w:val="11"/>
              </w:rPr>
              <w:t xml:space="preserve"> </w:t>
            </w:r>
            <w:r>
              <w:rPr>
                <w:b/>
                <w:w w:val="105"/>
                <w:sz w:val="11"/>
              </w:rPr>
              <w:t>Alto-Adige</w:t>
            </w:r>
          </w:p>
        </w:tc>
        <w:tc>
          <w:tcPr>
            <w:tcW w:w="302" w:type="dxa"/>
            <w:tcBorders>
              <w:left w:val="single" w:sz="2" w:space="0" w:color="000000"/>
            </w:tcBorders>
          </w:tcPr>
          <w:p w14:paraId="4B870AF2" w14:textId="77777777" w:rsidR="00E57D13" w:rsidRDefault="000C7E64">
            <w:pPr>
              <w:pStyle w:val="TableParagraph"/>
              <w:ind w:right="-15"/>
              <w:rPr>
                <w:sz w:val="11"/>
              </w:rPr>
            </w:pPr>
            <w:r>
              <w:rPr>
                <w:w w:val="96"/>
                <w:sz w:val="11"/>
              </w:rPr>
              <w:t>9</w:t>
            </w:r>
          </w:p>
        </w:tc>
        <w:tc>
          <w:tcPr>
            <w:tcW w:w="407" w:type="dxa"/>
          </w:tcPr>
          <w:p w14:paraId="16BBB75D" w14:textId="77777777" w:rsidR="00E57D13" w:rsidRDefault="000C7E64">
            <w:pPr>
              <w:pStyle w:val="TableParagraph"/>
              <w:ind w:right="52"/>
              <w:rPr>
                <w:sz w:val="11"/>
              </w:rPr>
            </w:pPr>
            <w:r>
              <w:rPr>
                <w:sz w:val="11"/>
              </w:rPr>
              <w:t>12</w:t>
            </w:r>
          </w:p>
        </w:tc>
        <w:tc>
          <w:tcPr>
            <w:tcW w:w="706" w:type="dxa"/>
          </w:tcPr>
          <w:p w14:paraId="3A762F45" w14:textId="77777777" w:rsidR="00E57D13" w:rsidRDefault="000C7E64">
            <w:pPr>
              <w:pStyle w:val="TableParagraph"/>
              <w:ind w:right="234"/>
              <w:rPr>
                <w:sz w:val="11"/>
              </w:rPr>
            </w:pPr>
            <w:r>
              <w:rPr>
                <w:sz w:val="11"/>
              </w:rPr>
              <w:t>-2</w:t>
            </w:r>
          </w:p>
        </w:tc>
        <w:tc>
          <w:tcPr>
            <w:tcW w:w="462" w:type="dxa"/>
          </w:tcPr>
          <w:p w14:paraId="630044A7" w14:textId="77777777" w:rsidR="00E57D13" w:rsidRDefault="000C7E64">
            <w:pPr>
              <w:pStyle w:val="TableParagraph"/>
              <w:ind w:right="83"/>
              <w:rPr>
                <w:sz w:val="11"/>
              </w:rPr>
            </w:pPr>
            <w:r>
              <w:rPr>
                <w:sz w:val="11"/>
              </w:rPr>
              <w:t>-1</w:t>
            </w:r>
          </w:p>
        </w:tc>
        <w:tc>
          <w:tcPr>
            <w:tcW w:w="496" w:type="dxa"/>
          </w:tcPr>
          <w:p w14:paraId="1C56ABAA" w14:textId="77777777" w:rsidR="00E57D13" w:rsidRDefault="000C7E64">
            <w:pPr>
              <w:pStyle w:val="TableParagraph"/>
              <w:ind w:right="51"/>
              <w:rPr>
                <w:sz w:val="11"/>
              </w:rPr>
            </w:pPr>
            <w:r>
              <w:rPr>
                <w:sz w:val="11"/>
              </w:rPr>
              <w:t>-4</w:t>
            </w:r>
          </w:p>
        </w:tc>
        <w:tc>
          <w:tcPr>
            <w:tcW w:w="302" w:type="dxa"/>
          </w:tcPr>
          <w:p w14:paraId="440448F0" w14:textId="77777777" w:rsidR="00E57D13" w:rsidRDefault="000C7E64">
            <w:pPr>
              <w:pStyle w:val="TableParagraph"/>
              <w:ind w:right="1"/>
              <w:rPr>
                <w:sz w:val="11"/>
              </w:rPr>
            </w:pPr>
            <w:r>
              <w:rPr>
                <w:sz w:val="11"/>
              </w:rPr>
              <w:t>18</w:t>
            </w:r>
          </w:p>
        </w:tc>
        <w:tc>
          <w:tcPr>
            <w:tcW w:w="407" w:type="dxa"/>
          </w:tcPr>
          <w:p w14:paraId="736EF128" w14:textId="77777777" w:rsidR="00E57D13" w:rsidRDefault="000C7E64">
            <w:pPr>
              <w:pStyle w:val="TableParagraph"/>
              <w:ind w:right="53"/>
              <w:rPr>
                <w:sz w:val="11"/>
              </w:rPr>
            </w:pPr>
            <w:r>
              <w:rPr>
                <w:sz w:val="11"/>
              </w:rPr>
              <w:t>26</w:t>
            </w:r>
          </w:p>
        </w:tc>
        <w:tc>
          <w:tcPr>
            <w:tcW w:w="680" w:type="dxa"/>
          </w:tcPr>
          <w:p w14:paraId="022680CC" w14:textId="77777777" w:rsidR="00E57D13" w:rsidRDefault="000C7E64">
            <w:pPr>
              <w:pStyle w:val="TableParagraph"/>
              <w:ind w:right="209"/>
              <w:rPr>
                <w:sz w:val="11"/>
              </w:rPr>
            </w:pPr>
            <w:r>
              <w:rPr>
                <w:sz w:val="11"/>
              </w:rPr>
              <w:t>-20</w:t>
            </w:r>
          </w:p>
        </w:tc>
        <w:tc>
          <w:tcPr>
            <w:tcW w:w="490" w:type="dxa"/>
          </w:tcPr>
          <w:p w14:paraId="1A27CFEE" w14:textId="77777777" w:rsidR="00E57D13" w:rsidRDefault="000C7E64">
            <w:pPr>
              <w:pStyle w:val="TableParagraph"/>
              <w:ind w:right="86"/>
              <w:rPr>
                <w:sz w:val="11"/>
              </w:rPr>
            </w:pPr>
            <w:r>
              <w:rPr>
                <w:sz w:val="11"/>
              </w:rPr>
              <w:t>-17</w:t>
            </w:r>
          </w:p>
        </w:tc>
        <w:tc>
          <w:tcPr>
            <w:tcW w:w="497" w:type="dxa"/>
          </w:tcPr>
          <w:p w14:paraId="04608B53" w14:textId="77777777" w:rsidR="00E57D13" w:rsidRDefault="000C7E64">
            <w:pPr>
              <w:pStyle w:val="TableParagraph"/>
              <w:ind w:right="55"/>
              <w:rPr>
                <w:sz w:val="11"/>
              </w:rPr>
            </w:pPr>
            <w:r>
              <w:rPr>
                <w:sz w:val="11"/>
              </w:rPr>
              <w:t>-24</w:t>
            </w:r>
          </w:p>
        </w:tc>
        <w:tc>
          <w:tcPr>
            <w:tcW w:w="303" w:type="dxa"/>
          </w:tcPr>
          <w:p w14:paraId="06CD9991" w14:textId="77777777" w:rsidR="00E57D13" w:rsidRDefault="000C7E64">
            <w:pPr>
              <w:pStyle w:val="TableParagraph"/>
              <w:ind w:right="4"/>
              <w:rPr>
                <w:sz w:val="11"/>
              </w:rPr>
            </w:pPr>
            <w:r>
              <w:rPr>
                <w:w w:val="96"/>
                <w:sz w:val="11"/>
              </w:rPr>
              <w:t>9</w:t>
            </w:r>
          </w:p>
        </w:tc>
        <w:tc>
          <w:tcPr>
            <w:tcW w:w="408" w:type="dxa"/>
          </w:tcPr>
          <w:p w14:paraId="1888FBD0" w14:textId="77777777" w:rsidR="00E57D13" w:rsidRDefault="000C7E64">
            <w:pPr>
              <w:pStyle w:val="TableParagraph"/>
              <w:ind w:left="216" w:right="38"/>
              <w:jc w:val="center"/>
              <w:rPr>
                <w:sz w:val="11"/>
              </w:rPr>
            </w:pPr>
            <w:r>
              <w:rPr>
                <w:sz w:val="11"/>
              </w:rPr>
              <w:t>13</w:t>
            </w:r>
          </w:p>
        </w:tc>
        <w:tc>
          <w:tcPr>
            <w:tcW w:w="698" w:type="dxa"/>
          </w:tcPr>
          <w:p w14:paraId="5A310D83" w14:textId="77777777" w:rsidR="00E57D13" w:rsidRDefault="000C7E64">
            <w:pPr>
              <w:pStyle w:val="TableParagraph"/>
              <w:ind w:right="232"/>
              <w:rPr>
                <w:sz w:val="11"/>
              </w:rPr>
            </w:pPr>
            <w:r>
              <w:rPr>
                <w:sz w:val="11"/>
              </w:rPr>
              <w:t>-1</w:t>
            </w:r>
          </w:p>
        </w:tc>
        <w:tc>
          <w:tcPr>
            <w:tcW w:w="472" w:type="dxa"/>
          </w:tcPr>
          <w:p w14:paraId="26E04836" w14:textId="77777777" w:rsidR="00E57D13" w:rsidRDefault="000C7E64">
            <w:pPr>
              <w:pStyle w:val="TableParagraph"/>
              <w:ind w:right="92"/>
              <w:rPr>
                <w:sz w:val="11"/>
              </w:rPr>
            </w:pPr>
            <w:r>
              <w:rPr>
                <w:w w:val="96"/>
                <w:sz w:val="11"/>
              </w:rPr>
              <w:t>2</w:t>
            </w:r>
          </w:p>
        </w:tc>
        <w:tc>
          <w:tcPr>
            <w:tcW w:w="495" w:type="dxa"/>
          </w:tcPr>
          <w:p w14:paraId="053F0F7F" w14:textId="77777777" w:rsidR="00E57D13" w:rsidRDefault="000C7E64">
            <w:pPr>
              <w:pStyle w:val="TableParagraph"/>
              <w:ind w:right="62"/>
              <w:rPr>
                <w:sz w:val="11"/>
              </w:rPr>
            </w:pPr>
            <w:r>
              <w:rPr>
                <w:sz w:val="11"/>
              </w:rPr>
              <w:t>-1</w:t>
            </w:r>
          </w:p>
        </w:tc>
      </w:tr>
      <w:tr w:rsidR="00E57D13" w14:paraId="6BE70F3D" w14:textId="77777777">
        <w:trPr>
          <w:trHeight w:val="197"/>
        </w:trPr>
        <w:tc>
          <w:tcPr>
            <w:tcW w:w="1389" w:type="dxa"/>
            <w:tcBorders>
              <w:right w:val="single" w:sz="2" w:space="0" w:color="000000"/>
            </w:tcBorders>
          </w:tcPr>
          <w:p w14:paraId="06E0E748" w14:textId="77777777" w:rsidR="00E57D13" w:rsidRDefault="000C7E64">
            <w:pPr>
              <w:pStyle w:val="TableParagraph"/>
              <w:spacing w:before="29"/>
              <w:ind w:left="51"/>
              <w:jc w:val="left"/>
              <w:rPr>
                <w:b/>
                <w:sz w:val="11"/>
              </w:rPr>
            </w:pPr>
            <w:r>
              <w:rPr>
                <w:b/>
                <w:w w:val="105"/>
                <w:sz w:val="11"/>
              </w:rPr>
              <w:t>Veneto</w:t>
            </w:r>
          </w:p>
        </w:tc>
        <w:tc>
          <w:tcPr>
            <w:tcW w:w="302" w:type="dxa"/>
            <w:tcBorders>
              <w:left w:val="single" w:sz="2" w:space="0" w:color="000000"/>
            </w:tcBorders>
          </w:tcPr>
          <w:p w14:paraId="7D1577EA" w14:textId="77777777" w:rsidR="00E57D13" w:rsidRDefault="000C7E64">
            <w:pPr>
              <w:pStyle w:val="TableParagraph"/>
              <w:ind w:right="-15"/>
              <w:rPr>
                <w:sz w:val="11"/>
              </w:rPr>
            </w:pPr>
            <w:r>
              <w:rPr>
                <w:sz w:val="11"/>
              </w:rPr>
              <w:t>40</w:t>
            </w:r>
          </w:p>
        </w:tc>
        <w:tc>
          <w:tcPr>
            <w:tcW w:w="407" w:type="dxa"/>
          </w:tcPr>
          <w:p w14:paraId="3BA64624" w14:textId="77777777" w:rsidR="00E57D13" w:rsidRDefault="000C7E64">
            <w:pPr>
              <w:pStyle w:val="TableParagraph"/>
              <w:ind w:right="52"/>
              <w:rPr>
                <w:sz w:val="11"/>
              </w:rPr>
            </w:pPr>
            <w:r>
              <w:rPr>
                <w:sz w:val="11"/>
              </w:rPr>
              <w:t>58</w:t>
            </w:r>
          </w:p>
        </w:tc>
        <w:tc>
          <w:tcPr>
            <w:tcW w:w="706" w:type="dxa"/>
          </w:tcPr>
          <w:p w14:paraId="74DDAFE9" w14:textId="77777777" w:rsidR="00E57D13" w:rsidRDefault="000C7E64">
            <w:pPr>
              <w:pStyle w:val="TableParagraph"/>
              <w:ind w:right="234"/>
              <w:rPr>
                <w:sz w:val="11"/>
              </w:rPr>
            </w:pPr>
            <w:r>
              <w:rPr>
                <w:sz w:val="11"/>
              </w:rPr>
              <w:t>-9</w:t>
            </w:r>
          </w:p>
        </w:tc>
        <w:tc>
          <w:tcPr>
            <w:tcW w:w="462" w:type="dxa"/>
          </w:tcPr>
          <w:p w14:paraId="77B27FDE" w14:textId="77777777" w:rsidR="00E57D13" w:rsidRDefault="000C7E64">
            <w:pPr>
              <w:pStyle w:val="TableParagraph"/>
              <w:ind w:right="83"/>
              <w:rPr>
                <w:sz w:val="11"/>
              </w:rPr>
            </w:pPr>
            <w:r>
              <w:rPr>
                <w:sz w:val="11"/>
              </w:rPr>
              <w:t>-7</w:t>
            </w:r>
          </w:p>
        </w:tc>
        <w:tc>
          <w:tcPr>
            <w:tcW w:w="496" w:type="dxa"/>
          </w:tcPr>
          <w:p w14:paraId="15E05C2A" w14:textId="77777777" w:rsidR="00E57D13" w:rsidRDefault="000C7E64">
            <w:pPr>
              <w:pStyle w:val="TableParagraph"/>
              <w:ind w:right="51"/>
              <w:rPr>
                <w:sz w:val="11"/>
              </w:rPr>
            </w:pPr>
            <w:r>
              <w:rPr>
                <w:sz w:val="11"/>
              </w:rPr>
              <w:t>-26</w:t>
            </w:r>
          </w:p>
        </w:tc>
        <w:tc>
          <w:tcPr>
            <w:tcW w:w="302" w:type="dxa"/>
          </w:tcPr>
          <w:p w14:paraId="5B3C7C1E" w14:textId="77777777" w:rsidR="00E57D13" w:rsidRDefault="000C7E64">
            <w:pPr>
              <w:pStyle w:val="TableParagraph"/>
              <w:ind w:right="1"/>
              <w:rPr>
                <w:sz w:val="11"/>
              </w:rPr>
            </w:pPr>
            <w:r>
              <w:rPr>
                <w:sz w:val="11"/>
              </w:rPr>
              <w:t>117</w:t>
            </w:r>
          </w:p>
        </w:tc>
        <w:tc>
          <w:tcPr>
            <w:tcW w:w="407" w:type="dxa"/>
          </w:tcPr>
          <w:p w14:paraId="3A7261F7" w14:textId="77777777" w:rsidR="00E57D13" w:rsidRDefault="000C7E64">
            <w:pPr>
              <w:pStyle w:val="TableParagraph"/>
              <w:ind w:right="53"/>
              <w:rPr>
                <w:sz w:val="11"/>
              </w:rPr>
            </w:pPr>
            <w:r>
              <w:rPr>
                <w:sz w:val="11"/>
              </w:rPr>
              <w:t>171</w:t>
            </w:r>
          </w:p>
        </w:tc>
        <w:tc>
          <w:tcPr>
            <w:tcW w:w="680" w:type="dxa"/>
          </w:tcPr>
          <w:p w14:paraId="51251D1E" w14:textId="77777777" w:rsidR="00E57D13" w:rsidRDefault="000C7E64">
            <w:pPr>
              <w:pStyle w:val="TableParagraph"/>
              <w:ind w:right="209"/>
              <w:rPr>
                <w:sz w:val="11"/>
              </w:rPr>
            </w:pPr>
            <w:r>
              <w:rPr>
                <w:sz w:val="11"/>
              </w:rPr>
              <w:t>-72</w:t>
            </w:r>
          </w:p>
        </w:tc>
        <w:tc>
          <w:tcPr>
            <w:tcW w:w="490" w:type="dxa"/>
          </w:tcPr>
          <w:p w14:paraId="17DAE051" w14:textId="77777777" w:rsidR="00E57D13" w:rsidRDefault="000C7E64">
            <w:pPr>
              <w:pStyle w:val="TableParagraph"/>
              <w:ind w:right="86"/>
              <w:rPr>
                <w:sz w:val="11"/>
              </w:rPr>
            </w:pPr>
            <w:r>
              <w:rPr>
                <w:sz w:val="11"/>
              </w:rPr>
              <w:t>-41</w:t>
            </w:r>
          </w:p>
        </w:tc>
        <w:tc>
          <w:tcPr>
            <w:tcW w:w="497" w:type="dxa"/>
          </w:tcPr>
          <w:p w14:paraId="42DC43CA" w14:textId="77777777" w:rsidR="00E57D13" w:rsidRDefault="000C7E64">
            <w:pPr>
              <w:pStyle w:val="TableParagraph"/>
              <w:ind w:right="55"/>
              <w:rPr>
                <w:sz w:val="11"/>
              </w:rPr>
            </w:pPr>
            <w:r>
              <w:rPr>
                <w:sz w:val="11"/>
              </w:rPr>
              <w:t>-120</w:t>
            </w:r>
          </w:p>
        </w:tc>
        <w:tc>
          <w:tcPr>
            <w:tcW w:w="303" w:type="dxa"/>
          </w:tcPr>
          <w:p w14:paraId="17217759" w14:textId="77777777" w:rsidR="00E57D13" w:rsidRDefault="000C7E64">
            <w:pPr>
              <w:pStyle w:val="TableParagraph"/>
              <w:ind w:right="4"/>
              <w:rPr>
                <w:sz w:val="11"/>
              </w:rPr>
            </w:pPr>
            <w:r>
              <w:rPr>
                <w:sz w:val="11"/>
              </w:rPr>
              <w:t>40</w:t>
            </w:r>
          </w:p>
        </w:tc>
        <w:tc>
          <w:tcPr>
            <w:tcW w:w="408" w:type="dxa"/>
          </w:tcPr>
          <w:p w14:paraId="79EC5870" w14:textId="77777777" w:rsidR="00E57D13" w:rsidRDefault="000C7E64">
            <w:pPr>
              <w:pStyle w:val="TableParagraph"/>
              <w:ind w:left="216" w:right="38"/>
              <w:jc w:val="center"/>
              <w:rPr>
                <w:sz w:val="11"/>
              </w:rPr>
            </w:pPr>
            <w:r>
              <w:rPr>
                <w:sz w:val="11"/>
              </w:rPr>
              <w:t>60</w:t>
            </w:r>
          </w:p>
        </w:tc>
        <w:tc>
          <w:tcPr>
            <w:tcW w:w="698" w:type="dxa"/>
          </w:tcPr>
          <w:p w14:paraId="7B09A8FC" w14:textId="77777777" w:rsidR="00E57D13" w:rsidRDefault="000C7E64">
            <w:pPr>
              <w:pStyle w:val="TableParagraph"/>
              <w:ind w:right="234"/>
              <w:rPr>
                <w:sz w:val="11"/>
              </w:rPr>
            </w:pPr>
            <w:r>
              <w:rPr>
                <w:w w:val="96"/>
                <w:sz w:val="11"/>
              </w:rPr>
              <w:t>8</w:t>
            </w:r>
          </w:p>
        </w:tc>
        <w:tc>
          <w:tcPr>
            <w:tcW w:w="472" w:type="dxa"/>
          </w:tcPr>
          <w:p w14:paraId="3CA4C5C1" w14:textId="77777777" w:rsidR="00E57D13" w:rsidRDefault="000C7E64">
            <w:pPr>
              <w:pStyle w:val="TableParagraph"/>
              <w:ind w:right="93"/>
              <w:rPr>
                <w:sz w:val="11"/>
              </w:rPr>
            </w:pPr>
            <w:r>
              <w:rPr>
                <w:sz w:val="11"/>
              </w:rPr>
              <w:t>22</w:t>
            </w:r>
          </w:p>
        </w:tc>
        <w:tc>
          <w:tcPr>
            <w:tcW w:w="495" w:type="dxa"/>
          </w:tcPr>
          <w:p w14:paraId="184360D8" w14:textId="77777777" w:rsidR="00E57D13" w:rsidRDefault="000C7E64">
            <w:pPr>
              <w:pStyle w:val="TableParagraph"/>
              <w:ind w:right="62"/>
              <w:rPr>
                <w:sz w:val="11"/>
              </w:rPr>
            </w:pPr>
            <w:r>
              <w:rPr>
                <w:sz w:val="11"/>
              </w:rPr>
              <w:t>22</w:t>
            </w:r>
          </w:p>
        </w:tc>
      </w:tr>
      <w:tr w:rsidR="00E57D13" w14:paraId="2A20C0DC" w14:textId="77777777">
        <w:trPr>
          <w:trHeight w:val="197"/>
        </w:trPr>
        <w:tc>
          <w:tcPr>
            <w:tcW w:w="1389" w:type="dxa"/>
            <w:tcBorders>
              <w:right w:val="single" w:sz="2" w:space="0" w:color="000000"/>
            </w:tcBorders>
          </w:tcPr>
          <w:p w14:paraId="1A409006" w14:textId="77777777" w:rsidR="00E57D13" w:rsidRDefault="000C7E64">
            <w:pPr>
              <w:pStyle w:val="TableParagraph"/>
              <w:spacing w:before="29"/>
              <w:ind w:left="51"/>
              <w:jc w:val="left"/>
              <w:rPr>
                <w:b/>
                <w:sz w:val="11"/>
              </w:rPr>
            </w:pPr>
            <w:r>
              <w:rPr>
                <w:b/>
                <w:sz w:val="11"/>
              </w:rPr>
              <w:t>Friuli-Venezia</w:t>
            </w:r>
            <w:r>
              <w:rPr>
                <w:b/>
                <w:spacing w:val="17"/>
                <w:sz w:val="11"/>
              </w:rPr>
              <w:t xml:space="preserve"> </w:t>
            </w:r>
            <w:r>
              <w:rPr>
                <w:b/>
                <w:sz w:val="11"/>
              </w:rPr>
              <w:t>Giulia</w:t>
            </w:r>
          </w:p>
        </w:tc>
        <w:tc>
          <w:tcPr>
            <w:tcW w:w="302" w:type="dxa"/>
            <w:tcBorders>
              <w:left w:val="single" w:sz="2" w:space="0" w:color="000000"/>
            </w:tcBorders>
          </w:tcPr>
          <w:p w14:paraId="39E1E935" w14:textId="77777777" w:rsidR="00E57D13" w:rsidRDefault="000C7E64">
            <w:pPr>
              <w:pStyle w:val="TableParagraph"/>
              <w:ind w:right="-15"/>
              <w:rPr>
                <w:sz w:val="11"/>
              </w:rPr>
            </w:pPr>
            <w:r>
              <w:rPr>
                <w:sz w:val="11"/>
              </w:rPr>
              <w:t>35</w:t>
            </w:r>
          </w:p>
        </w:tc>
        <w:tc>
          <w:tcPr>
            <w:tcW w:w="407" w:type="dxa"/>
          </w:tcPr>
          <w:p w14:paraId="2ABC647B" w14:textId="77777777" w:rsidR="00E57D13" w:rsidRDefault="000C7E64">
            <w:pPr>
              <w:pStyle w:val="TableParagraph"/>
              <w:ind w:right="52"/>
              <w:rPr>
                <w:sz w:val="11"/>
              </w:rPr>
            </w:pPr>
            <w:r>
              <w:rPr>
                <w:sz w:val="11"/>
              </w:rPr>
              <w:t>42</w:t>
            </w:r>
          </w:p>
        </w:tc>
        <w:tc>
          <w:tcPr>
            <w:tcW w:w="706" w:type="dxa"/>
          </w:tcPr>
          <w:p w14:paraId="18678E70" w14:textId="77777777" w:rsidR="00E57D13" w:rsidRDefault="000C7E64">
            <w:pPr>
              <w:pStyle w:val="TableParagraph"/>
              <w:ind w:right="234"/>
              <w:rPr>
                <w:sz w:val="11"/>
              </w:rPr>
            </w:pPr>
            <w:r>
              <w:rPr>
                <w:sz w:val="11"/>
              </w:rPr>
              <w:t>-9</w:t>
            </w:r>
          </w:p>
        </w:tc>
        <w:tc>
          <w:tcPr>
            <w:tcW w:w="462" w:type="dxa"/>
          </w:tcPr>
          <w:p w14:paraId="57D02AAA" w14:textId="77777777" w:rsidR="00E57D13" w:rsidRDefault="000C7E64">
            <w:pPr>
              <w:pStyle w:val="TableParagraph"/>
              <w:ind w:right="83"/>
              <w:rPr>
                <w:sz w:val="11"/>
              </w:rPr>
            </w:pPr>
            <w:r>
              <w:rPr>
                <w:w w:val="96"/>
                <w:sz w:val="11"/>
              </w:rPr>
              <w:t>3</w:t>
            </w:r>
          </w:p>
        </w:tc>
        <w:tc>
          <w:tcPr>
            <w:tcW w:w="496" w:type="dxa"/>
          </w:tcPr>
          <w:p w14:paraId="68019CA3" w14:textId="77777777" w:rsidR="00E57D13" w:rsidRDefault="000C7E64">
            <w:pPr>
              <w:pStyle w:val="TableParagraph"/>
              <w:ind w:right="51"/>
              <w:rPr>
                <w:sz w:val="11"/>
              </w:rPr>
            </w:pPr>
            <w:r>
              <w:rPr>
                <w:sz w:val="11"/>
              </w:rPr>
              <w:t>-25</w:t>
            </w:r>
          </w:p>
        </w:tc>
        <w:tc>
          <w:tcPr>
            <w:tcW w:w="302" w:type="dxa"/>
          </w:tcPr>
          <w:p w14:paraId="20E31419" w14:textId="77777777" w:rsidR="00E57D13" w:rsidRDefault="000C7E64">
            <w:pPr>
              <w:pStyle w:val="TableParagraph"/>
              <w:ind w:right="1"/>
              <w:rPr>
                <w:sz w:val="11"/>
              </w:rPr>
            </w:pPr>
            <w:r>
              <w:rPr>
                <w:sz w:val="11"/>
              </w:rPr>
              <w:t>66</w:t>
            </w:r>
          </w:p>
        </w:tc>
        <w:tc>
          <w:tcPr>
            <w:tcW w:w="407" w:type="dxa"/>
          </w:tcPr>
          <w:p w14:paraId="4286D8BA" w14:textId="77777777" w:rsidR="00E57D13" w:rsidRDefault="000C7E64">
            <w:pPr>
              <w:pStyle w:val="TableParagraph"/>
              <w:ind w:right="53"/>
              <w:rPr>
                <w:sz w:val="11"/>
              </w:rPr>
            </w:pPr>
            <w:r>
              <w:rPr>
                <w:sz w:val="11"/>
              </w:rPr>
              <w:t>89</w:t>
            </w:r>
          </w:p>
        </w:tc>
        <w:tc>
          <w:tcPr>
            <w:tcW w:w="680" w:type="dxa"/>
          </w:tcPr>
          <w:p w14:paraId="4A3522A6" w14:textId="77777777" w:rsidR="00E57D13" w:rsidRDefault="000C7E64">
            <w:pPr>
              <w:pStyle w:val="TableParagraph"/>
              <w:ind w:right="209"/>
              <w:rPr>
                <w:sz w:val="11"/>
              </w:rPr>
            </w:pPr>
            <w:r>
              <w:rPr>
                <w:sz w:val="11"/>
              </w:rPr>
              <w:t>-36</w:t>
            </w:r>
          </w:p>
        </w:tc>
        <w:tc>
          <w:tcPr>
            <w:tcW w:w="490" w:type="dxa"/>
          </w:tcPr>
          <w:p w14:paraId="737F144A" w14:textId="77777777" w:rsidR="00E57D13" w:rsidRDefault="000C7E64">
            <w:pPr>
              <w:pStyle w:val="TableParagraph"/>
              <w:ind w:right="86"/>
              <w:rPr>
                <w:sz w:val="11"/>
              </w:rPr>
            </w:pPr>
            <w:r>
              <w:rPr>
                <w:sz w:val="11"/>
              </w:rPr>
              <w:t>-16</w:t>
            </w:r>
          </w:p>
        </w:tc>
        <w:tc>
          <w:tcPr>
            <w:tcW w:w="497" w:type="dxa"/>
          </w:tcPr>
          <w:p w14:paraId="6D3A60DA" w14:textId="77777777" w:rsidR="00E57D13" w:rsidRDefault="000C7E64">
            <w:pPr>
              <w:pStyle w:val="TableParagraph"/>
              <w:ind w:right="55"/>
              <w:rPr>
                <w:sz w:val="11"/>
              </w:rPr>
            </w:pPr>
            <w:r>
              <w:rPr>
                <w:sz w:val="11"/>
              </w:rPr>
              <w:t>-72</w:t>
            </w:r>
          </w:p>
        </w:tc>
        <w:tc>
          <w:tcPr>
            <w:tcW w:w="303" w:type="dxa"/>
          </w:tcPr>
          <w:p w14:paraId="73A282B4" w14:textId="77777777" w:rsidR="00E57D13" w:rsidRDefault="000C7E64">
            <w:pPr>
              <w:pStyle w:val="TableParagraph"/>
              <w:ind w:right="4"/>
              <w:rPr>
                <w:sz w:val="11"/>
              </w:rPr>
            </w:pPr>
            <w:r>
              <w:rPr>
                <w:sz w:val="11"/>
              </w:rPr>
              <w:t>40</w:t>
            </w:r>
          </w:p>
        </w:tc>
        <w:tc>
          <w:tcPr>
            <w:tcW w:w="408" w:type="dxa"/>
          </w:tcPr>
          <w:p w14:paraId="3C7D28CE" w14:textId="77777777" w:rsidR="00E57D13" w:rsidRDefault="000C7E64">
            <w:pPr>
              <w:pStyle w:val="TableParagraph"/>
              <w:ind w:left="216" w:right="38"/>
              <w:jc w:val="center"/>
              <w:rPr>
                <w:sz w:val="11"/>
              </w:rPr>
            </w:pPr>
            <w:r>
              <w:rPr>
                <w:sz w:val="11"/>
              </w:rPr>
              <w:t>55</w:t>
            </w:r>
          </w:p>
        </w:tc>
        <w:tc>
          <w:tcPr>
            <w:tcW w:w="698" w:type="dxa"/>
          </w:tcPr>
          <w:p w14:paraId="28933297" w14:textId="77777777" w:rsidR="00E57D13" w:rsidRDefault="000C7E64">
            <w:pPr>
              <w:pStyle w:val="TableParagraph"/>
              <w:ind w:right="232"/>
              <w:rPr>
                <w:sz w:val="11"/>
              </w:rPr>
            </w:pPr>
            <w:r>
              <w:rPr>
                <w:w w:val="96"/>
                <w:sz w:val="11"/>
              </w:rPr>
              <w:t>0</w:t>
            </w:r>
          </w:p>
        </w:tc>
        <w:tc>
          <w:tcPr>
            <w:tcW w:w="472" w:type="dxa"/>
          </w:tcPr>
          <w:p w14:paraId="320896D5" w14:textId="77777777" w:rsidR="00E57D13" w:rsidRDefault="000C7E64">
            <w:pPr>
              <w:pStyle w:val="TableParagraph"/>
              <w:ind w:right="92"/>
              <w:rPr>
                <w:sz w:val="11"/>
              </w:rPr>
            </w:pPr>
            <w:r>
              <w:rPr>
                <w:w w:val="96"/>
                <w:sz w:val="11"/>
              </w:rPr>
              <w:t>3</w:t>
            </w:r>
          </w:p>
        </w:tc>
        <w:tc>
          <w:tcPr>
            <w:tcW w:w="495" w:type="dxa"/>
          </w:tcPr>
          <w:p w14:paraId="0E8F4A44" w14:textId="77777777" w:rsidR="00E57D13" w:rsidRDefault="000C7E64">
            <w:pPr>
              <w:pStyle w:val="TableParagraph"/>
              <w:ind w:right="62"/>
              <w:rPr>
                <w:sz w:val="11"/>
              </w:rPr>
            </w:pPr>
            <w:r>
              <w:rPr>
                <w:w w:val="96"/>
                <w:sz w:val="11"/>
              </w:rPr>
              <w:t>0</w:t>
            </w:r>
          </w:p>
        </w:tc>
      </w:tr>
      <w:tr w:rsidR="00E57D13" w14:paraId="274291E3" w14:textId="77777777">
        <w:trPr>
          <w:trHeight w:val="197"/>
        </w:trPr>
        <w:tc>
          <w:tcPr>
            <w:tcW w:w="1389" w:type="dxa"/>
            <w:tcBorders>
              <w:right w:val="single" w:sz="2" w:space="0" w:color="000000"/>
            </w:tcBorders>
          </w:tcPr>
          <w:p w14:paraId="45938D91" w14:textId="77777777" w:rsidR="00E57D13" w:rsidRDefault="000C7E64">
            <w:pPr>
              <w:pStyle w:val="TableParagraph"/>
              <w:spacing w:before="29"/>
              <w:ind w:left="51"/>
              <w:jc w:val="left"/>
              <w:rPr>
                <w:b/>
                <w:sz w:val="11"/>
              </w:rPr>
            </w:pPr>
            <w:r>
              <w:rPr>
                <w:b/>
                <w:w w:val="105"/>
                <w:sz w:val="11"/>
              </w:rPr>
              <w:t>Liguria</w:t>
            </w:r>
          </w:p>
        </w:tc>
        <w:tc>
          <w:tcPr>
            <w:tcW w:w="302" w:type="dxa"/>
            <w:tcBorders>
              <w:left w:val="single" w:sz="2" w:space="0" w:color="000000"/>
            </w:tcBorders>
          </w:tcPr>
          <w:p w14:paraId="48AABEC1" w14:textId="77777777" w:rsidR="00E57D13" w:rsidRDefault="000C7E64">
            <w:pPr>
              <w:pStyle w:val="TableParagraph"/>
              <w:ind w:right="-15"/>
              <w:rPr>
                <w:sz w:val="11"/>
              </w:rPr>
            </w:pPr>
            <w:r>
              <w:rPr>
                <w:sz w:val="11"/>
              </w:rPr>
              <w:t>39</w:t>
            </w:r>
          </w:p>
        </w:tc>
        <w:tc>
          <w:tcPr>
            <w:tcW w:w="407" w:type="dxa"/>
          </w:tcPr>
          <w:p w14:paraId="5964CC1A" w14:textId="77777777" w:rsidR="00E57D13" w:rsidRDefault="000C7E64">
            <w:pPr>
              <w:pStyle w:val="TableParagraph"/>
              <w:ind w:right="52"/>
              <w:rPr>
                <w:sz w:val="11"/>
              </w:rPr>
            </w:pPr>
            <w:r>
              <w:rPr>
                <w:sz w:val="11"/>
              </w:rPr>
              <w:t>54</w:t>
            </w:r>
          </w:p>
        </w:tc>
        <w:tc>
          <w:tcPr>
            <w:tcW w:w="706" w:type="dxa"/>
          </w:tcPr>
          <w:p w14:paraId="0AF6E10F" w14:textId="77777777" w:rsidR="00E57D13" w:rsidRDefault="000C7E64">
            <w:pPr>
              <w:pStyle w:val="TableParagraph"/>
              <w:ind w:right="234"/>
              <w:rPr>
                <w:sz w:val="11"/>
              </w:rPr>
            </w:pPr>
            <w:r>
              <w:rPr>
                <w:sz w:val="11"/>
              </w:rPr>
              <w:t>-13</w:t>
            </w:r>
          </w:p>
        </w:tc>
        <w:tc>
          <w:tcPr>
            <w:tcW w:w="462" w:type="dxa"/>
          </w:tcPr>
          <w:p w14:paraId="3C24A73C" w14:textId="77777777" w:rsidR="00E57D13" w:rsidRDefault="000C7E64">
            <w:pPr>
              <w:pStyle w:val="TableParagraph"/>
              <w:ind w:right="83"/>
              <w:rPr>
                <w:sz w:val="11"/>
              </w:rPr>
            </w:pPr>
            <w:r>
              <w:rPr>
                <w:sz w:val="11"/>
              </w:rPr>
              <w:t>-10</w:t>
            </w:r>
          </w:p>
        </w:tc>
        <w:tc>
          <w:tcPr>
            <w:tcW w:w="496" w:type="dxa"/>
          </w:tcPr>
          <w:p w14:paraId="653077C5" w14:textId="77777777" w:rsidR="00E57D13" w:rsidRDefault="000C7E64">
            <w:pPr>
              <w:pStyle w:val="TableParagraph"/>
              <w:ind w:right="51"/>
              <w:rPr>
                <w:sz w:val="11"/>
              </w:rPr>
            </w:pPr>
            <w:r>
              <w:rPr>
                <w:sz w:val="11"/>
              </w:rPr>
              <w:t>-24</w:t>
            </w:r>
          </w:p>
        </w:tc>
        <w:tc>
          <w:tcPr>
            <w:tcW w:w="302" w:type="dxa"/>
          </w:tcPr>
          <w:p w14:paraId="0F6FABA4" w14:textId="77777777" w:rsidR="00E57D13" w:rsidRDefault="000C7E64">
            <w:pPr>
              <w:pStyle w:val="TableParagraph"/>
              <w:ind w:right="1"/>
              <w:rPr>
                <w:sz w:val="11"/>
              </w:rPr>
            </w:pPr>
            <w:r>
              <w:rPr>
                <w:sz w:val="11"/>
              </w:rPr>
              <w:t>42</w:t>
            </w:r>
          </w:p>
        </w:tc>
        <w:tc>
          <w:tcPr>
            <w:tcW w:w="407" w:type="dxa"/>
          </w:tcPr>
          <w:p w14:paraId="4A187BB5" w14:textId="77777777" w:rsidR="00E57D13" w:rsidRDefault="000C7E64">
            <w:pPr>
              <w:pStyle w:val="TableParagraph"/>
              <w:ind w:right="53"/>
              <w:rPr>
                <w:sz w:val="11"/>
              </w:rPr>
            </w:pPr>
            <w:r>
              <w:rPr>
                <w:sz w:val="11"/>
              </w:rPr>
              <w:t>55</w:t>
            </w:r>
          </w:p>
        </w:tc>
        <w:tc>
          <w:tcPr>
            <w:tcW w:w="680" w:type="dxa"/>
          </w:tcPr>
          <w:p w14:paraId="284EB362" w14:textId="77777777" w:rsidR="00E57D13" w:rsidRDefault="000C7E64">
            <w:pPr>
              <w:pStyle w:val="TableParagraph"/>
              <w:ind w:right="209"/>
              <w:rPr>
                <w:sz w:val="11"/>
              </w:rPr>
            </w:pPr>
            <w:r>
              <w:rPr>
                <w:sz w:val="11"/>
              </w:rPr>
              <w:t>-43</w:t>
            </w:r>
          </w:p>
        </w:tc>
        <w:tc>
          <w:tcPr>
            <w:tcW w:w="490" w:type="dxa"/>
          </w:tcPr>
          <w:p w14:paraId="6E448E44" w14:textId="77777777" w:rsidR="00E57D13" w:rsidRDefault="000C7E64">
            <w:pPr>
              <w:pStyle w:val="TableParagraph"/>
              <w:ind w:right="86"/>
              <w:rPr>
                <w:sz w:val="11"/>
              </w:rPr>
            </w:pPr>
            <w:r>
              <w:rPr>
                <w:sz w:val="11"/>
              </w:rPr>
              <w:t>-27</w:t>
            </w:r>
          </w:p>
        </w:tc>
        <w:tc>
          <w:tcPr>
            <w:tcW w:w="497" w:type="dxa"/>
          </w:tcPr>
          <w:p w14:paraId="5712B479" w14:textId="77777777" w:rsidR="00E57D13" w:rsidRDefault="000C7E64">
            <w:pPr>
              <w:pStyle w:val="TableParagraph"/>
              <w:ind w:right="55"/>
              <w:rPr>
                <w:sz w:val="11"/>
              </w:rPr>
            </w:pPr>
            <w:r>
              <w:rPr>
                <w:sz w:val="11"/>
              </w:rPr>
              <w:t>-48</w:t>
            </w:r>
          </w:p>
        </w:tc>
        <w:tc>
          <w:tcPr>
            <w:tcW w:w="303" w:type="dxa"/>
          </w:tcPr>
          <w:p w14:paraId="03A263D9" w14:textId="77777777" w:rsidR="00E57D13" w:rsidRDefault="000C7E64">
            <w:pPr>
              <w:pStyle w:val="TableParagraph"/>
              <w:ind w:right="4"/>
              <w:rPr>
                <w:sz w:val="11"/>
              </w:rPr>
            </w:pPr>
            <w:r>
              <w:rPr>
                <w:sz w:val="11"/>
              </w:rPr>
              <w:t>39</w:t>
            </w:r>
          </w:p>
        </w:tc>
        <w:tc>
          <w:tcPr>
            <w:tcW w:w="408" w:type="dxa"/>
          </w:tcPr>
          <w:p w14:paraId="07DD1FCD" w14:textId="77777777" w:rsidR="00E57D13" w:rsidRDefault="000C7E64">
            <w:pPr>
              <w:pStyle w:val="TableParagraph"/>
              <w:ind w:left="216" w:right="38"/>
              <w:jc w:val="center"/>
              <w:rPr>
                <w:sz w:val="11"/>
              </w:rPr>
            </w:pPr>
            <w:r>
              <w:rPr>
                <w:sz w:val="11"/>
              </w:rPr>
              <w:t>51</w:t>
            </w:r>
          </w:p>
        </w:tc>
        <w:tc>
          <w:tcPr>
            <w:tcW w:w="698" w:type="dxa"/>
          </w:tcPr>
          <w:p w14:paraId="4919B624" w14:textId="77777777" w:rsidR="00E57D13" w:rsidRDefault="000C7E64">
            <w:pPr>
              <w:pStyle w:val="TableParagraph"/>
              <w:ind w:right="233"/>
              <w:rPr>
                <w:sz w:val="11"/>
              </w:rPr>
            </w:pPr>
            <w:r>
              <w:rPr>
                <w:w w:val="96"/>
                <w:sz w:val="11"/>
              </w:rPr>
              <w:t>0</w:t>
            </w:r>
          </w:p>
        </w:tc>
        <w:tc>
          <w:tcPr>
            <w:tcW w:w="472" w:type="dxa"/>
          </w:tcPr>
          <w:p w14:paraId="7A6D6588" w14:textId="77777777" w:rsidR="00E57D13" w:rsidRDefault="000C7E64">
            <w:pPr>
              <w:pStyle w:val="TableParagraph"/>
              <w:ind w:right="92"/>
              <w:rPr>
                <w:sz w:val="11"/>
              </w:rPr>
            </w:pPr>
            <w:r>
              <w:rPr>
                <w:w w:val="96"/>
                <w:sz w:val="11"/>
              </w:rPr>
              <w:t>4</w:t>
            </w:r>
          </w:p>
        </w:tc>
        <w:tc>
          <w:tcPr>
            <w:tcW w:w="495" w:type="dxa"/>
          </w:tcPr>
          <w:p w14:paraId="51DD062B" w14:textId="77777777" w:rsidR="00E57D13" w:rsidRDefault="000C7E64">
            <w:pPr>
              <w:pStyle w:val="TableParagraph"/>
              <w:ind w:right="62"/>
              <w:rPr>
                <w:sz w:val="11"/>
              </w:rPr>
            </w:pPr>
            <w:r>
              <w:rPr>
                <w:w w:val="96"/>
                <w:sz w:val="11"/>
              </w:rPr>
              <w:t>0</w:t>
            </w:r>
          </w:p>
        </w:tc>
      </w:tr>
      <w:tr w:rsidR="00E57D13" w14:paraId="0D549CF0" w14:textId="77777777">
        <w:trPr>
          <w:trHeight w:val="197"/>
        </w:trPr>
        <w:tc>
          <w:tcPr>
            <w:tcW w:w="1389" w:type="dxa"/>
            <w:tcBorders>
              <w:right w:val="single" w:sz="2" w:space="0" w:color="000000"/>
            </w:tcBorders>
          </w:tcPr>
          <w:p w14:paraId="3FE38B61" w14:textId="77777777" w:rsidR="00E57D13" w:rsidRDefault="000C7E64">
            <w:pPr>
              <w:pStyle w:val="TableParagraph"/>
              <w:spacing w:before="29"/>
              <w:ind w:left="51"/>
              <w:jc w:val="left"/>
              <w:rPr>
                <w:b/>
                <w:sz w:val="11"/>
              </w:rPr>
            </w:pPr>
            <w:r>
              <w:rPr>
                <w:b/>
                <w:w w:val="105"/>
                <w:sz w:val="11"/>
              </w:rPr>
              <w:t>Emilia-Romagna</w:t>
            </w:r>
          </w:p>
        </w:tc>
        <w:tc>
          <w:tcPr>
            <w:tcW w:w="302" w:type="dxa"/>
            <w:tcBorders>
              <w:left w:val="single" w:sz="2" w:space="0" w:color="000000"/>
            </w:tcBorders>
          </w:tcPr>
          <w:p w14:paraId="1766E0E2" w14:textId="77777777" w:rsidR="00E57D13" w:rsidRDefault="000C7E64">
            <w:pPr>
              <w:pStyle w:val="TableParagraph"/>
              <w:ind w:right="-15"/>
              <w:rPr>
                <w:sz w:val="11"/>
              </w:rPr>
            </w:pPr>
            <w:r>
              <w:rPr>
                <w:sz w:val="11"/>
              </w:rPr>
              <w:t>58</w:t>
            </w:r>
          </w:p>
        </w:tc>
        <w:tc>
          <w:tcPr>
            <w:tcW w:w="407" w:type="dxa"/>
          </w:tcPr>
          <w:p w14:paraId="60CDED01" w14:textId="77777777" w:rsidR="00E57D13" w:rsidRDefault="000C7E64">
            <w:pPr>
              <w:pStyle w:val="TableParagraph"/>
              <w:ind w:right="52"/>
              <w:rPr>
                <w:sz w:val="11"/>
              </w:rPr>
            </w:pPr>
            <w:r>
              <w:rPr>
                <w:sz w:val="11"/>
              </w:rPr>
              <w:t>90</w:t>
            </w:r>
          </w:p>
        </w:tc>
        <w:tc>
          <w:tcPr>
            <w:tcW w:w="706" w:type="dxa"/>
          </w:tcPr>
          <w:p w14:paraId="570A3453" w14:textId="77777777" w:rsidR="00E57D13" w:rsidRDefault="000C7E64">
            <w:pPr>
              <w:pStyle w:val="TableParagraph"/>
              <w:ind w:right="234"/>
              <w:rPr>
                <w:sz w:val="11"/>
              </w:rPr>
            </w:pPr>
            <w:r>
              <w:rPr>
                <w:sz w:val="11"/>
              </w:rPr>
              <w:t>-10</w:t>
            </w:r>
          </w:p>
        </w:tc>
        <w:tc>
          <w:tcPr>
            <w:tcW w:w="462" w:type="dxa"/>
          </w:tcPr>
          <w:p w14:paraId="3D8642BF" w14:textId="77777777" w:rsidR="00E57D13" w:rsidRDefault="000C7E64">
            <w:pPr>
              <w:pStyle w:val="TableParagraph"/>
              <w:ind w:right="83"/>
              <w:rPr>
                <w:sz w:val="11"/>
              </w:rPr>
            </w:pPr>
            <w:r>
              <w:rPr>
                <w:w w:val="96"/>
                <w:sz w:val="11"/>
              </w:rPr>
              <w:t>0</w:t>
            </w:r>
          </w:p>
        </w:tc>
        <w:tc>
          <w:tcPr>
            <w:tcW w:w="496" w:type="dxa"/>
          </w:tcPr>
          <w:p w14:paraId="62BB771F" w14:textId="77777777" w:rsidR="00E57D13" w:rsidRDefault="000C7E64">
            <w:pPr>
              <w:pStyle w:val="TableParagraph"/>
              <w:ind w:right="51"/>
              <w:rPr>
                <w:sz w:val="11"/>
              </w:rPr>
            </w:pPr>
            <w:r>
              <w:rPr>
                <w:w w:val="96"/>
                <w:sz w:val="11"/>
              </w:rPr>
              <w:t>0</w:t>
            </w:r>
          </w:p>
        </w:tc>
        <w:tc>
          <w:tcPr>
            <w:tcW w:w="302" w:type="dxa"/>
          </w:tcPr>
          <w:p w14:paraId="4CD5C304" w14:textId="77777777" w:rsidR="00E57D13" w:rsidRDefault="000C7E64">
            <w:pPr>
              <w:pStyle w:val="TableParagraph"/>
              <w:ind w:right="1"/>
              <w:rPr>
                <w:sz w:val="11"/>
              </w:rPr>
            </w:pPr>
            <w:r>
              <w:rPr>
                <w:sz w:val="11"/>
              </w:rPr>
              <w:t>120</w:t>
            </w:r>
          </w:p>
        </w:tc>
        <w:tc>
          <w:tcPr>
            <w:tcW w:w="407" w:type="dxa"/>
          </w:tcPr>
          <w:p w14:paraId="3FA759BA" w14:textId="77777777" w:rsidR="00E57D13" w:rsidRDefault="000C7E64">
            <w:pPr>
              <w:pStyle w:val="TableParagraph"/>
              <w:ind w:right="53"/>
              <w:rPr>
                <w:sz w:val="11"/>
              </w:rPr>
            </w:pPr>
            <w:r>
              <w:rPr>
                <w:sz w:val="11"/>
              </w:rPr>
              <w:t>180</w:t>
            </w:r>
          </w:p>
        </w:tc>
        <w:tc>
          <w:tcPr>
            <w:tcW w:w="680" w:type="dxa"/>
          </w:tcPr>
          <w:p w14:paraId="122A1648" w14:textId="77777777" w:rsidR="00E57D13" w:rsidRDefault="000C7E64">
            <w:pPr>
              <w:pStyle w:val="TableParagraph"/>
              <w:ind w:right="209"/>
              <w:rPr>
                <w:sz w:val="11"/>
              </w:rPr>
            </w:pPr>
            <w:r>
              <w:rPr>
                <w:sz w:val="11"/>
              </w:rPr>
              <w:t>-90</w:t>
            </w:r>
          </w:p>
        </w:tc>
        <w:tc>
          <w:tcPr>
            <w:tcW w:w="490" w:type="dxa"/>
          </w:tcPr>
          <w:p w14:paraId="73A5763C" w14:textId="77777777" w:rsidR="00E57D13" w:rsidRDefault="000C7E64">
            <w:pPr>
              <w:pStyle w:val="TableParagraph"/>
              <w:ind w:right="86"/>
              <w:rPr>
                <w:sz w:val="11"/>
              </w:rPr>
            </w:pPr>
            <w:r>
              <w:rPr>
                <w:sz w:val="11"/>
              </w:rPr>
              <w:t>-43</w:t>
            </w:r>
          </w:p>
        </w:tc>
        <w:tc>
          <w:tcPr>
            <w:tcW w:w="497" w:type="dxa"/>
          </w:tcPr>
          <w:p w14:paraId="2DB5D0D6" w14:textId="77777777" w:rsidR="00E57D13" w:rsidRDefault="000C7E64">
            <w:pPr>
              <w:pStyle w:val="TableParagraph"/>
              <w:ind w:right="55"/>
              <w:rPr>
                <w:sz w:val="11"/>
              </w:rPr>
            </w:pPr>
            <w:r>
              <w:rPr>
                <w:sz w:val="11"/>
              </w:rPr>
              <w:t>-129</w:t>
            </w:r>
          </w:p>
        </w:tc>
        <w:tc>
          <w:tcPr>
            <w:tcW w:w="303" w:type="dxa"/>
          </w:tcPr>
          <w:p w14:paraId="33197118" w14:textId="77777777" w:rsidR="00E57D13" w:rsidRDefault="000C7E64">
            <w:pPr>
              <w:pStyle w:val="TableParagraph"/>
              <w:ind w:right="4"/>
              <w:rPr>
                <w:sz w:val="11"/>
              </w:rPr>
            </w:pPr>
            <w:r>
              <w:rPr>
                <w:sz w:val="11"/>
              </w:rPr>
              <w:t>80</w:t>
            </w:r>
          </w:p>
        </w:tc>
        <w:tc>
          <w:tcPr>
            <w:tcW w:w="408" w:type="dxa"/>
          </w:tcPr>
          <w:p w14:paraId="721466E7" w14:textId="77777777" w:rsidR="00E57D13" w:rsidRDefault="000C7E64">
            <w:pPr>
              <w:pStyle w:val="TableParagraph"/>
              <w:ind w:left="163" w:right="38"/>
              <w:jc w:val="center"/>
              <w:rPr>
                <w:sz w:val="11"/>
              </w:rPr>
            </w:pPr>
            <w:r>
              <w:rPr>
                <w:sz w:val="11"/>
              </w:rPr>
              <w:t>115</w:t>
            </w:r>
          </w:p>
        </w:tc>
        <w:tc>
          <w:tcPr>
            <w:tcW w:w="698" w:type="dxa"/>
          </w:tcPr>
          <w:p w14:paraId="13BCAD2C" w14:textId="77777777" w:rsidR="00E57D13" w:rsidRDefault="000C7E64">
            <w:pPr>
              <w:pStyle w:val="TableParagraph"/>
              <w:ind w:right="232"/>
              <w:rPr>
                <w:sz w:val="11"/>
              </w:rPr>
            </w:pPr>
            <w:r>
              <w:rPr>
                <w:sz w:val="11"/>
              </w:rPr>
              <w:t>29</w:t>
            </w:r>
          </w:p>
        </w:tc>
        <w:tc>
          <w:tcPr>
            <w:tcW w:w="472" w:type="dxa"/>
          </w:tcPr>
          <w:p w14:paraId="484C3133" w14:textId="77777777" w:rsidR="00E57D13" w:rsidRDefault="000C7E64">
            <w:pPr>
              <w:pStyle w:val="TableParagraph"/>
              <w:ind w:right="92"/>
              <w:rPr>
                <w:sz w:val="11"/>
              </w:rPr>
            </w:pPr>
            <w:r>
              <w:rPr>
                <w:sz w:val="11"/>
              </w:rPr>
              <w:t>36</w:t>
            </w:r>
          </w:p>
        </w:tc>
        <w:tc>
          <w:tcPr>
            <w:tcW w:w="495" w:type="dxa"/>
          </w:tcPr>
          <w:p w14:paraId="2E083E8E" w14:textId="77777777" w:rsidR="00E57D13" w:rsidRDefault="000C7E64">
            <w:pPr>
              <w:pStyle w:val="TableParagraph"/>
              <w:ind w:right="62"/>
              <w:rPr>
                <w:sz w:val="11"/>
              </w:rPr>
            </w:pPr>
            <w:r>
              <w:rPr>
                <w:sz w:val="11"/>
              </w:rPr>
              <w:t>51</w:t>
            </w:r>
          </w:p>
        </w:tc>
      </w:tr>
      <w:tr w:rsidR="00E57D13" w14:paraId="252C2E5A" w14:textId="77777777">
        <w:trPr>
          <w:trHeight w:val="197"/>
        </w:trPr>
        <w:tc>
          <w:tcPr>
            <w:tcW w:w="1389" w:type="dxa"/>
            <w:tcBorders>
              <w:right w:val="single" w:sz="2" w:space="0" w:color="000000"/>
            </w:tcBorders>
          </w:tcPr>
          <w:p w14:paraId="02156461" w14:textId="227B6CA4" w:rsidR="00E57D13" w:rsidRDefault="000C7E64">
            <w:pPr>
              <w:pStyle w:val="TableParagraph"/>
              <w:spacing w:before="29"/>
              <w:ind w:left="51"/>
              <w:jc w:val="left"/>
              <w:rPr>
                <w:b/>
                <w:sz w:val="11"/>
              </w:rPr>
            </w:pPr>
            <w:r>
              <w:rPr>
                <w:b/>
                <w:w w:val="105"/>
                <w:sz w:val="11"/>
              </w:rPr>
              <w:t>T</w:t>
            </w:r>
            <w:r w:rsidR="00D118C6">
              <w:rPr>
                <w:b/>
                <w:w w:val="105"/>
                <w:sz w:val="11"/>
              </w:rPr>
              <w:t>u</w:t>
            </w:r>
            <w:r>
              <w:rPr>
                <w:b/>
                <w:w w:val="105"/>
                <w:sz w:val="11"/>
              </w:rPr>
              <w:t>scan</w:t>
            </w:r>
            <w:r w:rsidR="00D118C6">
              <w:rPr>
                <w:b/>
                <w:w w:val="105"/>
                <w:sz w:val="11"/>
              </w:rPr>
              <w:t>y</w:t>
            </w:r>
          </w:p>
        </w:tc>
        <w:tc>
          <w:tcPr>
            <w:tcW w:w="302" w:type="dxa"/>
            <w:tcBorders>
              <w:left w:val="single" w:sz="2" w:space="0" w:color="000000"/>
            </w:tcBorders>
          </w:tcPr>
          <w:p w14:paraId="09B891C4" w14:textId="77777777" w:rsidR="00E57D13" w:rsidRDefault="000C7E64">
            <w:pPr>
              <w:pStyle w:val="TableParagraph"/>
              <w:ind w:right="-15"/>
              <w:rPr>
                <w:sz w:val="11"/>
              </w:rPr>
            </w:pPr>
            <w:r>
              <w:rPr>
                <w:sz w:val="11"/>
              </w:rPr>
              <w:t>41</w:t>
            </w:r>
          </w:p>
        </w:tc>
        <w:tc>
          <w:tcPr>
            <w:tcW w:w="407" w:type="dxa"/>
          </w:tcPr>
          <w:p w14:paraId="08BCCC59" w14:textId="77777777" w:rsidR="00E57D13" w:rsidRDefault="000C7E64">
            <w:pPr>
              <w:pStyle w:val="TableParagraph"/>
              <w:ind w:right="52"/>
              <w:rPr>
                <w:sz w:val="11"/>
              </w:rPr>
            </w:pPr>
            <w:r>
              <w:rPr>
                <w:sz w:val="11"/>
              </w:rPr>
              <w:t>66</w:t>
            </w:r>
          </w:p>
        </w:tc>
        <w:tc>
          <w:tcPr>
            <w:tcW w:w="706" w:type="dxa"/>
          </w:tcPr>
          <w:p w14:paraId="4DF82905" w14:textId="77777777" w:rsidR="00E57D13" w:rsidRDefault="000C7E64">
            <w:pPr>
              <w:pStyle w:val="TableParagraph"/>
              <w:ind w:right="234"/>
              <w:rPr>
                <w:sz w:val="11"/>
              </w:rPr>
            </w:pPr>
            <w:r>
              <w:rPr>
                <w:sz w:val="11"/>
              </w:rPr>
              <w:t>-32</w:t>
            </w:r>
          </w:p>
        </w:tc>
        <w:tc>
          <w:tcPr>
            <w:tcW w:w="462" w:type="dxa"/>
          </w:tcPr>
          <w:p w14:paraId="444A8654" w14:textId="77777777" w:rsidR="00E57D13" w:rsidRDefault="000C7E64">
            <w:pPr>
              <w:pStyle w:val="TableParagraph"/>
              <w:ind w:right="83"/>
              <w:rPr>
                <w:sz w:val="11"/>
              </w:rPr>
            </w:pPr>
            <w:r>
              <w:rPr>
                <w:sz w:val="11"/>
              </w:rPr>
              <w:t>-25</w:t>
            </w:r>
          </w:p>
        </w:tc>
        <w:tc>
          <w:tcPr>
            <w:tcW w:w="496" w:type="dxa"/>
          </w:tcPr>
          <w:p w14:paraId="7A100B78" w14:textId="77777777" w:rsidR="00E57D13" w:rsidRDefault="000C7E64">
            <w:pPr>
              <w:pStyle w:val="TableParagraph"/>
              <w:ind w:right="51"/>
              <w:rPr>
                <w:sz w:val="11"/>
              </w:rPr>
            </w:pPr>
            <w:r>
              <w:rPr>
                <w:sz w:val="11"/>
              </w:rPr>
              <w:t>-36</w:t>
            </w:r>
          </w:p>
        </w:tc>
        <w:tc>
          <w:tcPr>
            <w:tcW w:w="302" w:type="dxa"/>
          </w:tcPr>
          <w:p w14:paraId="5494FB52" w14:textId="77777777" w:rsidR="00E57D13" w:rsidRDefault="000C7E64">
            <w:pPr>
              <w:pStyle w:val="TableParagraph"/>
              <w:ind w:right="1"/>
              <w:rPr>
                <w:sz w:val="11"/>
              </w:rPr>
            </w:pPr>
            <w:r>
              <w:rPr>
                <w:sz w:val="11"/>
              </w:rPr>
              <w:t>69</w:t>
            </w:r>
          </w:p>
        </w:tc>
        <w:tc>
          <w:tcPr>
            <w:tcW w:w="407" w:type="dxa"/>
          </w:tcPr>
          <w:p w14:paraId="727A5506" w14:textId="77777777" w:rsidR="00E57D13" w:rsidRDefault="000C7E64">
            <w:pPr>
              <w:pStyle w:val="TableParagraph"/>
              <w:ind w:right="53"/>
              <w:rPr>
                <w:sz w:val="11"/>
              </w:rPr>
            </w:pPr>
            <w:r>
              <w:rPr>
                <w:sz w:val="11"/>
              </w:rPr>
              <w:t>84</w:t>
            </w:r>
          </w:p>
        </w:tc>
        <w:tc>
          <w:tcPr>
            <w:tcW w:w="680" w:type="dxa"/>
          </w:tcPr>
          <w:p w14:paraId="5A1CB805" w14:textId="77777777" w:rsidR="00E57D13" w:rsidRDefault="000C7E64">
            <w:pPr>
              <w:pStyle w:val="TableParagraph"/>
              <w:ind w:right="209"/>
              <w:rPr>
                <w:sz w:val="11"/>
              </w:rPr>
            </w:pPr>
            <w:r>
              <w:rPr>
                <w:sz w:val="11"/>
              </w:rPr>
              <w:t>-69</w:t>
            </w:r>
          </w:p>
        </w:tc>
        <w:tc>
          <w:tcPr>
            <w:tcW w:w="490" w:type="dxa"/>
          </w:tcPr>
          <w:p w14:paraId="1ACC86F0" w14:textId="77777777" w:rsidR="00E57D13" w:rsidRDefault="000C7E64">
            <w:pPr>
              <w:pStyle w:val="TableParagraph"/>
              <w:ind w:right="86"/>
              <w:rPr>
                <w:sz w:val="11"/>
              </w:rPr>
            </w:pPr>
            <w:r>
              <w:rPr>
                <w:sz w:val="11"/>
              </w:rPr>
              <w:t>-52</w:t>
            </w:r>
          </w:p>
        </w:tc>
        <w:tc>
          <w:tcPr>
            <w:tcW w:w="497" w:type="dxa"/>
          </w:tcPr>
          <w:p w14:paraId="336166FA" w14:textId="77777777" w:rsidR="00E57D13" w:rsidRDefault="000C7E64">
            <w:pPr>
              <w:pStyle w:val="TableParagraph"/>
              <w:ind w:right="55"/>
              <w:rPr>
                <w:sz w:val="11"/>
              </w:rPr>
            </w:pPr>
            <w:r>
              <w:rPr>
                <w:sz w:val="11"/>
              </w:rPr>
              <w:t>-75</w:t>
            </w:r>
          </w:p>
        </w:tc>
        <w:tc>
          <w:tcPr>
            <w:tcW w:w="303" w:type="dxa"/>
          </w:tcPr>
          <w:p w14:paraId="3AB84ABB" w14:textId="77777777" w:rsidR="00E57D13" w:rsidRDefault="000C7E64">
            <w:pPr>
              <w:pStyle w:val="TableParagraph"/>
              <w:ind w:right="4"/>
              <w:rPr>
                <w:sz w:val="11"/>
              </w:rPr>
            </w:pPr>
            <w:r>
              <w:rPr>
                <w:sz w:val="11"/>
              </w:rPr>
              <w:t>13</w:t>
            </w:r>
          </w:p>
        </w:tc>
        <w:tc>
          <w:tcPr>
            <w:tcW w:w="408" w:type="dxa"/>
          </w:tcPr>
          <w:p w14:paraId="4B17AD77" w14:textId="77777777" w:rsidR="00E57D13" w:rsidRDefault="000C7E64">
            <w:pPr>
              <w:pStyle w:val="TableParagraph"/>
              <w:ind w:left="216" w:right="38"/>
              <w:jc w:val="center"/>
              <w:rPr>
                <w:sz w:val="11"/>
              </w:rPr>
            </w:pPr>
            <w:r>
              <w:rPr>
                <w:sz w:val="11"/>
              </w:rPr>
              <w:t>19</w:t>
            </w:r>
          </w:p>
        </w:tc>
        <w:tc>
          <w:tcPr>
            <w:tcW w:w="698" w:type="dxa"/>
          </w:tcPr>
          <w:p w14:paraId="66669DA6" w14:textId="77777777" w:rsidR="00E57D13" w:rsidRDefault="000C7E64">
            <w:pPr>
              <w:pStyle w:val="TableParagraph"/>
              <w:ind w:right="233"/>
              <w:rPr>
                <w:sz w:val="11"/>
              </w:rPr>
            </w:pPr>
            <w:r>
              <w:rPr>
                <w:w w:val="96"/>
                <w:sz w:val="11"/>
              </w:rPr>
              <w:t>6</w:t>
            </w:r>
          </w:p>
        </w:tc>
        <w:tc>
          <w:tcPr>
            <w:tcW w:w="472" w:type="dxa"/>
          </w:tcPr>
          <w:p w14:paraId="09BAC6F8" w14:textId="77777777" w:rsidR="00E57D13" w:rsidRDefault="000C7E64">
            <w:pPr>
              <w:pStyle w:val="TableParagraph"/>
              <w:ind w:right="92"/>
              <w:rPr>
                <w:sz w:val="11"/>
              </w:rPr>
            </w:pPr>
            <w:r>
              <w:rPr>
                <w:w w:val="96"/>
                <w:sz w:val="11"/>
              </w:rPr>
              <w:t>6</w:t>
            </w:r>
          </w:p>
        </w:tc>
        <w:tc>
          <w:tcPr>
            <w:tcW w:w="495" w:type="dxa"/>
          </w:tcPr>
          <w:p w14:paraId="5D6FCD84" w14:textId="77777777" w:rsidR="00E57D13" w:rsidRDefault="000C7E64">
            <w:pPr>
              <w:pStyle w:val="TableParagraph"/>
              <w:ind w:right="62"/>
              <w:rPr>
                <w:sz w:val="11"/>
              </w:rPr>
            </w:pPr>
            <w:r>
              <w:rPr>
                <w:w w:val="96"/>
                <w:sz w:val="11"/>
              </w:rPr>
              <w:t>6</w:t>
            </w:r>
          </w:p>
        </w:tc>
      </w:tr>
      <w:tr w:rsidR="00E57D13" w14:paraId="5B1A6537" w14:textId="77777777">
        <w:trPr>
          <w:trHeight w:val="197"/>
        </w:trPr>
        <w:tc>
          <w:tcPr>
            <w:tcW w:w="1389" w:type="dxa"/>
            <w:tcBorders>
              <w:right w:val="single" w:sz="2" w:space="0" w:color="000000"/>
            </w:tcBorders>
          </w:tcPr>
          <w:p w14:paraId="2AFAEDAA" w14:textId="77777777" w:rsidR="00E57D13" w:rsidRDefault="000C7E64">
            <w:pPr>
              <w:pStyle w:val="TableParagraph"/>
              <w:spacing w:before="29"/>
              <w:ind w:left="51"/>
              <w:jc w:val="left"/>
              <w:rPr>
                <w:b/>
                <w:sz w:val="11"/>
              </w:rPr>
            </w:pPr>
            <w:r>
              <w:rPr>
                <w:b/>
                <w:w w:val="105"/>
                <w:sz w:val="11"/>
              </w:rPr>
              <w:t>Umbria</w:t>
            </w:r>
          </w:p>
        </w:tc>
        <w:tc>
          <w:tcPr>
            <w:tcW w:w="302" w:type="dxa"/>
            <w:tcBorders>
              <w:left w:val="single" w:sz="2" w:space="0" w:color="000000"/>
            </w:tcBorders>
          </w:tcPr>
          <w:p w14:paraId="777C6AB8" w14:textId="77777777" w:rsidR="00E57D13" w:rsidRDefault="000C7E64">
            <w:pPr>
              <w:pStyle w:val="TableParagraph"/>
              <w:ind w:right="-15"/>
              <w:rPr>
                <w:sz w:val="11"/>
              </w:rPr>
            </w:pPr>
            <w:r>
              <w:rPr>
                <w:w w:val="96"/>
                <w:sz w:val="11"/>
              </w:rPr>
              <w:t>7</w:t>
            </w:r>
          </w:p>
        </w:tc>
        <w:tc>
          <w:tcPr>
            <w:tcW w:w="407" w:type="dxa"/>
          </w:tcPr>
          <w:p w14:paraId="7B171E7C" w14:textId="77777777" w:rsidR="00E57D13" w:rsidRDefault="000C7E64">
            <w:pPr>
              <w:pStyle w:val="TableParagraph"/>
              <w:ind w:right="52"/>
              <w:rPr>
                <w:sz w:val="11"/>
              </w:rPr>
            </w:pPr>
            <w:r>
              <w:rPr>
                <w:w w:val="96"/>
                <w:sz w:val="11"/>
              </w:rPr>
              <w:t>9</w:t>
            </w:r>
          </w:p>
        </w:tc>
        <w:tc>
          <w:tcPr>
            <w:tcW w:w="706" w:type="dxa"/>
          </w:tcPr>
          <w:p w14:paraId="40F96ED0" w14:textId="77777777" w:rsidR="00E57D13" w:rsidRDefault="000C7E64">
            <w:pPr>
              <w:pStyle w:val="TableParagraph"/>
              <w:ind w:right="234"/>
              <w:rPr>
                <w:sz w:val="11"/>
              </w:rPr>
            </w:pPr>
            <w:r>
              <w:rPr>
                <w:sz w:val="11"/>
              </w:rPr>
              <w:t>-1</w:t>
            </w:r>
          </w:p>
        </w:tc>
        <w:tc>
          <w:tcPr>
            <w:tcW w:w="462" w:type="dxa"/>
          </w:tcPr>
          <w:p w14:paraId="3C1CED77" w14:textId="77777777" w:rsidR="00E57D13" w:rsidRDefault="000C7E64">
            <w:pPr>
              <w:pStyle w:val="TableParagraph"/>
              <w:ind w:right="83"/>
              <w:rPr>
                <w:sz w:val="11"/>
              </w:rPr>
            </w:pPr>
            <w:r>
              <w:rPr>
                <w:w w:val="96"/>
                <w:sz w:val="11"/>
              </w:rPr>
              <w:t>0</w:t>
            </w:r>
          </w:p>
        </w:tc>
        <w:tc>
          <w:tcPr>
            <w:tcW w:w="496" w:type="dxa"/>
          </w:tcPr>
          <w:p w14:paraId="3CCEC825" w14:textId="77777777" w:rsidR="00E57D13" w:rsidRDefault="000C7E64">
            <w:pPr>
              <w:pStyle w:val="TableParagraph"/>
              <w:ind w:right="51"/>
              <w:rPr>
                <w:sz w:val="11"/>
              </w:rPr>
            </w:pPr>
            <w:r>
              <w:rPr>
                <w:sz w:val="11"/>
              </w:rPr>
              <w:t>-5</w:t>
            </w:r>
          </w:p>
        </w:tc>
        <w:tc>
          <w:tcPr>
            <w:tcW w:w="302" w:type="dxa"/>
          </w:tcPr>
          <w:p w14:paraId="63E10C14" w14:textId="77777777" w:rsidR="00E57D13" w:rsidRDefault="000C7E64">
            <w:pPr>
              <w:pStyle w:val="TableParagraph"/>
              <w:ind w:right="1"/>
              <w:rPr>
                <w:sz w:val="11"/>
              </w:rPr>
            </w:pPr>
            <w:r>
              <w:rPr>
                <w:sz w:val="11"/>
              </w:rPr>
              <w:t>14</w:t>
            </w:r>
          </w:p>
        </w:tc>
        <w:tc>
          <w:tcPr>
            <w:tcW w:w="407" w:type="dxa"/>
          </w:tcPr>
          <w:p w14:paraId="4B9956E6" w14:textId="77777777" w:rsidR="00E57D13" w:rsidRDefault="000C7E64">
            <w:pPr>
              <w:pStyle w:val="TableParagraph"/>
              <w:ind w:right="53"/>
              <w:rPr>
                <w:sz w:val="11"/>
              </w:rPr>
            </w:pPr>
            <w:r>
              <w:rPr>
                <w:sz w:val="11"/>
              </w:rPr>
              <w:t>20</w:t>
            </w:r>
          </w:p>
        </w:tc>
        <w:tc>
          <w:tcPr>
            <w:tcW w:w="680" w:type="dxa"/>
          </w:tcPr>
          <w:p w14:paraId="54A78427" w14:textId="77777777" w:rsidR="00E57D13" w:rsidRDefault="000C7E64">
            <w:pPr>
              <w:pStyle w:val="TableParagraph"/>
              <w:ind w:right="209"/>
              <w:rPr>
                <w:sz w:val="11"/>
              </w:rPr>
            </w:pPr>
            <w:r>
              <w:rPr>
                <w:sz w:val="11"/>
              </w:rPr>
              <w:t>-10</w:t>
            </w:r>
          </w:p>
        </w:tc>
        <w:tc>
          <w:tcPr>
            <w:tcW w:w="490" w:type="dxa"/>
          </w:tcPr>
          <w:p w14:paraId="3985BAC3" w14:textId="77777777" w:rsidR="00E57D13" w:rsidRDefault="000C7E64">
            <w:pPr>
              <w:pStyle w:val="TableParagraph"/>
              <w:ind w:right="86"/>
              <w:rPr>
                <w:sz w:val="11"/>
              </w:rPr>
            </w:pPr>
            <w:r>
              <w:rPr>
                <w:sz w:val="11"/>
              </w:rPr>
              <w:t>-6</w:t>
            </w:r>
          </w:p>
        </w:tc>
        <w:tc>
          <w:tcPr>
            <w:tcW w:w="497" w:type="dxa"/>
          </w:tcPr>
          <w:p w14:paraId="5A5AA893" w14:textId="77777777" w:rsidR="00E57D13" w:rsidRDefault="000C7E64">
            <w:pPr>
              <w:pStyle w:val="TableParagraph"/>
              <w:ind w:right="55"/>
              <w:rPr>
                <w:sz w:val="11"/>
              </w:rPr>
            </w:pPr>
            <w:r>
              <w:rPr>
                <w:sz w:val="11"/>
              </w:rPr>
              <w:t>-14</w:t>
            </w:r>
          </w:p>
        </w:tc>
        <w:tc>
          <w:tcPr>
            <w:tcW w:w="303" w:type="dxa"/>
          </w:tcPr>
          <w:p w14:paraId="6301F228" w14:textId="77777777" w:rsidR="00E57D13" w:rsidRDefault="000C7E64">
            <w:pPr>
              <w:pStyle w:val="TableParagraph"/>
              <w:ind w:right="4"/>
              <w:rPr>
                <w:sz w:val="11"/>
              </w:rPr>
            </w:pPr>
            <w:r>
              <w:rPr>
                <w:w w:val="96"/>
                <w:sz w:val="11"/>
              </w:rPr>
              <w:t>6</w:t>
            </w:r>
          </w:p>
        </w:tc>
        <w:tc>
          <w:tcPr>
            <w:tcW w:w="408" w:type="dxa"/>
          </w:tcPr>
          <w:p w14:paraId="5CB3D1CE" w14:textId="77777777" w:rsidR="00E57D13" w:rsidRDefault="000C7E64">
            <w:pPr>
              <w:pStyle w:val="TableParagraph"/>
              <w:ind w:left="231"/>
              <w:jc w:val="center"/>
              <w:rPr>
                <w:sz w:val="11"/>
              </w:rPr>
            </w:pPr>
            <w:r>
              <w:rPr>
                <w:w w:val="96"/>
                <w:sz w:val="11"/>
              </w:rPr>
              <w:t>8</w:t>
            </w:r>
          </w:p>
        </w:tc>
        <w:tc>
          <w:tcPr>
            <w:tcW w:w="698" w:type="dxa"/>
          </w:tcPr>
          <w:p w14:paraId="7984AD8A" w14:textId="77777777" w:rsidR="00E57D13" w:rsidRDefault="000C7E64">
            <w:pPr>
              <w:pStyle w:val="TableParagraph"/>
              <w:ind w:right="232"/>
              <w:rPr>
                <w:sz w:val="11"/>
              </w:rPr>
            </w:pPr>
            <w:r>
              <w:rPr>
                <w:w w:val="96"/>
                <w:sz w:val="11"/>
              </w:rPr>
              <w:t>1</w:t>
            </w:r>
          </w:p>
        </w:tc>
        <w:tc>
          <w:tcPr>
            <w:tcW w:w="472" w:type="dxa"/>
          </w:tcPr>
          <w:p w14:paraId="720281F0" w14:textId="77777777" w:rsidR="00E57D13" w:rsidRDefault="000C7E64">
            <w:pPr>
              <w:pStyle w:val="TableParagraph"/>
              <w:ind w:right="92"/>
              <w:rPr>
                <w:sz w:val="11"/>
              </w:rPr>
            </w:pPr>
            <w:r>
              <w:rPr>
                <w:w w:val="96"/>
                <w:sz w:val="11"/>
              </w:rPr>
              <w:t>1</w:t>
            </w:r>
          </w:p>
        </w:tc>
        <w:tc>
          <w:tcPr>
            <w:tcW w:w="495" w:type="dxa"/>
          </w:tcPr>
          <w:p w14:paraId="653FC94C" w14:textId="77777777" w:rsidR="00E57D13" w:rsidRDefault="000C7E64">
            <w:pPr>
              <w:pStyle w:val="TableParagraph"/>
              <w:ind w:right="62"/>
              <w:rPr>
                <w:sz w:val="11"/>
              </w:rPr>
            </w:pPr>
            <w:r>
              <w:rPr>
                <w:w w:val="96"/>
                <w:sz w:val="11"/>
              </w:rPr>
              <w:t>1</w:t>
            </w:r>
          </w:p>
        </w:tc>
      </w:tr>
      <w:tr w:rsidR="00E57D13" w14:paraId="5A8E7F6F" w14:textId="77777777">
        <w:trPr>
          <w:trHeight w:val="197"/>
        </w:trPr>
        <w:tc>
          <w:tcPr>
            <w:tcW w:w="1389" w:type="dxa"/>
            <w:tcBorders>
              <w:right w:val="single" w:sz="2" w:space="0" w:color="000000"/>
            </w:tcBorders>
          </w:tcPr>
          <w:p w14:paraId="1EA9CB72" w14:textId="77777777" w:rsidR="00E57D13" w:rsidRDefault="000C7E64">
            <w:pPr>
              <w:pStyle w:val="TableParagraph"/>
              <w:spacing w:before="29"/>
              <w:ind w:left="51"/>
              <w:jc w:val="left"/>
              <w:rPr>
                <w:b/>
                <w:sz w:val="11"/>
              </w:rPr>
            </w:pPr>
            <w:r>
              <w:rPr>
                <w:b/>
                <w:w w:val="105"/>
                <w:sz w:val="11"/>
              </w:rPr>
              <w:t>Marche</w:t>
            </w:r>
          </w:p>
        </w:tc>
        <w:tc>
          <w:tcPr>
            <w:tcW w:w="302" w:type="dxa"/>
            <w:tcBorders>
              <w:left w:val="single" w:sz="2" w:space="0" w:color="000000"/>
            </w:tcBorders>
          </w:tcPr>
          <w:p w14:paraId="72EE8D6F" w14:textId="77777777" w:rsidR="00E57D13" w:rsidRDefault="000C7E64">
            <w:pPr>
              <w:pStyle w:val="TableParagraph"/>
              <w:ind w:right="-15"/>
              <w:rPr>
                <w:sz w:val="11"/>
              </w:rPr>
            </w:pPr>
            <w:r>
              <w:rPr>
                <w:w w:val="96"/>
                <w:sz w:val="11"/>
              </w:rPr>
              <w:t>4</w:t>
            </w:r>
          </w:p>
        </w:tc>
        <w:tc>
          <w:tcPr>
            <w:tcW w:w="407" w:type="dxa"/>
          </w:tcPr>
          <w:p w14:paraId="44B4BDEE" w14:textId="77777777" w:rsidR="00E57D13" w:rsidRDefault="000C7E64">
            <w:pPr>
              <w:pStyle w:val="TableParagraph"/>
              <w:ind w:right="52"/>
              <w:rPr>
                <w:sz w:val="11"/>
              </w:rPr>
            </w:pPr>
            <w:r>
              <w:rPr>
                <w:w w:val="96"/>
                <w:sz w:val="11"/>
              </w:rPr>
              <w:t>6</w:t>
            </w:r>
          </w:p>
        </w:tc>
        <w:tc>
          <w:tcPr>
            <w:tcW w:w="706" w:type="dxa"/>
          </w:tcPr>
          <w:p w14:paraId="64E72ECC" w14:textId="77777777" w:rsidR="00E57D13" w:rsidRDefault="000C7E64">
            <w:pPr>
              <w:pStyle w:val="TableParagraph"/>
              <w:ind w:right="234"/>
              <w:rPr>
                <w:sz w:val="11"/>
              </w:rPr>
            </w:pPr>
            <w:r>
              <w:rPr>
                <w:w w:val="96"/>
                <w:sz w:val="11"/>
              </w:rPr>
              <w:t>0</w:t>
            </w:r>
          </w:p>
        </w:tc>
        <w:tc>
          <w:tcPr>
            <w:tcW w:w="462" w:type="dxa"/>
          </w:tcPr>
          <w:p w14:paraId="13FB3210" w14:textId="77777777" w:rsidR="00E57D13" w:rsidRDefault="000C7E64">
            <w:pPr>
              <w:pStyle w:val="TableParagraph"/>
              <w:ind w:right="83"/>
              <w:rPr>
                <w:sz w:val="11"/>
              </w:rPr>
            </w:pPr>
            <w:r>
              <w:rPr>
                <w:w w:val="96"/>
                <w:sz w:val="11"/>
              </w:rPr>
              <w:t>0</w:t>
            </w:r>
          </w:p>
        </w:tc>
        <w:tc>
          <w:tcPr>
            <w:tcW w:w="496" w:type="dxa"/>
          </w:tcPr>
          <w:p w14:paraId="26BC3D25" w14:textId="77777777" w:rsidR="00E57D13" w:rsidRDefault="000C7E64">
            <w:pPr>
              <w:pStyle w:val="TableParagraph"/>
              <w:ind w:right="51"/>
              <w:rPr>
                <w:sz w:val="11"/>
              </w:rPr>
            </w:pPr>
            <w:r>
              <w:rPr>
                <w:w w:val="96"/>
                <w:sz w:val="11"/>
              </w:rPr>
              <w:t>0</w:t>
            </w:r>
          </w:p>
        </w:tc>
        <w:tc>
          <w:tcPr>
            <w:tcW w:w="302" w:type="dxa"/>
          </w:tcPr>
          <w:p w14:paraId="1E828A29" w14:textId="77777777" w:rsidR="00E57D13" w:rsidRDefault="000C7E64">
            <w:pPr>
              <w:pStyle w:val="TableParagraph"/>
              <w:ind w:right="1"/>
              <w:rPr>
                <w:sz w:val="11"/>
              </w:rPr>
            </w:pPr>
            <w:r>
              <w:rPr>
                <w:w w:val="96"/>
                <w:sz w:val="11"/>
              </w:rPr>
              <w:t>1</w:t>
            </w:r>
          </w:p>
        </w:tc>
        <w:tc>
          <w:tcPr>
            <w:tcW w:w="407" w:type="dxa"/>
          </w:tcPr>
          <w:p w14:paraId="10FB18F2" w14:textId="77777777" w:rsidR="00E57D13" w:rsidRDefault="000C7E64">
            <w:pPr>
              <w:pStyle w:val="TableParagraph"/>
              <w:ind w:right="53"/>
              <w:rPr>
                <w:sz w:val="11"/>
              </w:rPr>
            </w:pPr>
            <w:r>
              <w:rPr>
                <w:w w:val="96"/>
                <w:sz w:val="11"/>
              </w:rPr>
              <w:t>2</w:t>
            </w:r>
          </w:p>
        </w:tc>
        <w:tc>
          <w:tcPr>
            <w:tcW w:w="680" w:type="dxa"/>
          </w:tcPr>
          <w:p w14:paraId="0BF8AB6C" w14:textId="77777777" w:rsidR="00E57D13" w:rsidRDefault="000C7E64">
            <w:pPr>
              <w:pStyle w:val="TableParagraph"/>
              <w:ind w:right="209"/>
              <w:rPr>
                <w:sz w:val="11"/>
              </w:rPr>
            </w:pPr>
            <w:r>
              <w:rPr>
                <w:w w:val="96"/>
                <w:sz w:val="11"/>
              </w:rPr>
              <w:t>0</w:t>
            </w:r>
          </w:p>
        </w:tc>
        <w:tc>
          <w:tcPr>
            <w:tcW w:w="490" w:type="dxa"/>
          </w:tcPr>
          <w:p w14:paraId="5DD507DA" w14:textId="77777777" w:rsidR="00E57D13" w:rsidRDefault="000C7E64">
            <w:pPr>
              <w:pStyle w:val="TableParagraph"/>
              <w:ind w:right="86"/>
              <w:rPr>
                <w:sz w:val="11"/>
              </w:rPr>
            </w:pPr>
            <w:r>
              <w:rPr>
                <w:w w:val="96"/>
                <w:sz w:val="11"/>
              </w:rPr>
              <w:t>0</w:t>
            </w:r>
          </w:p>
        </w:tc>
        <w:tc>
          <w:tcPr>
            <w:tcW w:w="497" w:type="dxa"/>
          </w:tcPr>
          <w:p w14:paraId="509B2A2F" w14:textId="77777777" w:rsidR="00E57D13" w:rsidRDefault="000C7E64">
            <w:pPr>
              <w:pStyle w:val="TableParagraph"/>
              <w:ind w:right="54"/>
              <w:rPr>
                <w:sz w:val="11"/>
              </w:rPr>
            </w:pPr>
            <w:r>
              <w:rPr>
                <w:w w:val="96"/>
                <w:sz w:val="11"/>
              </w:rPr>
              <w:t>0</w:t>
            </w:r>
          </w:p>
        </w:tc>
        <w:tc>
          <w:tcPr>
            <w:tcW w:w="303" w:type="dxa"/>
          </w:tcPr>
          <w:p w14:paraId="6BAE2DCE" w14:textId="77777777" w:rsidR="00E57D13" w:rsidRDefault="000C7E64">
            <w:pPr>
              <w:pStyle w:val="TableParagraph"/>
              <w:ind w:right="4"/>
              <w:rPr>
                <w:sz w:val="11"/>
              </w:rPr>
            </w:pPr>
            <w:r>
              <w:rPr>
                <w:w w:val="96"/>
                <w:sz w:val="11"/>
              </w:rPr>
              <w:t>7</w:t>
            </w:r>
          </w:p>
        </w:tc>
        <w:tc>
          <w:tcPr>
            <w:tcW w:w="408" w:type="dxa"/>
          </w:tcPr>
          <w:p w14:paraId="142024C9" w14:textId="77777777" w:rsidR="00E57D13" w:rsidRDefault="000C7E64">
            <w:pPr>
              <w:pStyle w:val="TableParagraph"/>
              <w:ind w:left="216" w:right="38"/>
              <w:jc w:val="center"/>
              <w:rPr>
                <w:sz w:val="11"/>
              </w:rPr>
            </w:pPr>
            <w:r>
              <w:rPr>
                <w:sz w:val="11"/>
              </w:rPr>
              <w:t>10</w:t>
            </w:r>
          </w:p>
        </w:tc>
        <w:tc>
          <w:tcPr>
            <w:tcW w:w="698" w:type="dxa"/>
          </w:tcPr>
          <w:p w14:paraId="302FEAB1" w14:textId="77777777" w:rsidR="00E57D13" w:rsidRDefault="000C7E64">
            <w:pPr>
              <w:pStyle w:val="TableParagraph"/>
              <w:ind w:right="232"/>
              <w:rPr>
                <w:sz w:val="11"/>
              </w:rPr>
            </w:pPr>
            <w:r>
              <w:rPr>
                <w:w w:val="96"/>
                <w:sz w:val="11"/>
              </w:rPr>
              <w:t>0</w:t>
            </w:r>
          </w:p>
        </w:tc>
        <w:tc>
          <w:tcPr>
            <w:tcW w:w="472" w:type="dxa"/>
          </w:tcPr>
          <w:p w14:paraId="394B6091" w14:textId="77777777" w:rsidR="00E57D13" w:rsidRDefault="000C7E64">
            <w:pPr>
              <w:pStyle w:val="TableParagraph"/>
              <w:ind w:right="91"/>
              <w:rPr>
                <w:sz w:val="11"/>
              </w:rPr>
            </w:pPr>
            <w:r>
              <w:rPr>
                <w:w w:val="96"/>
                <w:sz w:val="11"/>
              </w:rPr>
              <w:t>0</w:t>
            </w:r>
          </w:p>
        </w:tc>
        <w:tc>
          <w:tcPr>
            <w:tcW w:w="495" w:type="dxa"/>
          </w:tcPr>
          <w:p w14:paraId="1BC47378" w14:textId="77777777" w:rsidR="00E57D13" w:rsidRDefault="000C7E64">
            <w:pPr>
              <w:pStyle w:val="TableParagraph"/>
              <w:ind w:right="62"/>
              <w:rPr>
                <w:sz w:val="11"/>
              </w:rPr>
            </w:pPr>
            <w:r>
              <w:rPr>
                <w:w w:val="96"/>
                <w:sz w:val="11"/>
              </w:rPr>
              <w:t>0</w:t>
            </w:r>
          </w:p>
        </w:tc>
      </w:tr>
      <w:tr w:rsidR="00E57D13" w14:paraId="51C06CB9" w14:textId="77777777">
        <w:trPr>
          <w:trHeight w:val="197"/>
        </w:trPr>
        <w:tc>
          <w:tcPr>
            <w:tcW w:w="1389" w:type="dxa"/>
            <w:tcBorders>
              <w:right w:val="single" w:sz="2" w:space="0" w:color="000000"/>
            </w:tcBorders>
          </w:tcPr>
          <w:p w14:paraId="27BBB20C" w14:textId="77777777" w:rsidR="00E57D13" w:rsidRDefault="000C7E64">
            <w:pPr>
              <w:pStyle w:val="TableParagraph"/>
              <w:spacing w:before="29"/>
              <w:ind w:left="51"/>
              <w:jc w:val="left"/>
              <w:rPr>
                <w:b/>
                <w:sz w:val="11"/>
              </w:rPr>
            </w:pPr>
            <w:r>
              <w:rPr>
                <w:b/>
                <w:w w:val="105"/>
                <w:sz w:val="11"/>
              </w:rPr>
              <w:t>Lazio</w:t>
            </w:r>
          </w:p>
        </w:tc>
        <w:tc>
          <w:tcPr>
            <w:tcW w:w="302" w:type="dxa"/>
            <w:tcBorders>
              <w:left w:val="single" w:sz="2" w:space="0" w:color="000000"/>
            </w:tcBorders>
          </w:tcPr>
          <w:p w14:paraId="66AA3F56" w14:textId="77777777" w:rsidR="00E57D13" w:rsidRDefault="000C7E64">
            <w:pPr>
              <w:pStyle w:val="TableParagraph"/>
              <w:ind w:right="-15"/>
              <w:rPr>
                <w:sz w:val="11"/>
              </w:rPr>
            </w:pPr>
            <w:r>
              <w:rPr>
                <w:sz w:val="11"/>
              </w:rPr>
              <w:t>72</w:t>
            </w:r>
          </w:p>
        </w:tc>
        <w:tc>
          <w:tcPr>
            <w:tcW w:w="407" w:type="dxa"/>
          </w:tcPr>
          <w:p w14:paraId="2C4CC34D" w14:textId="77777777" w:rsidR="00E57D13" w:rsidRDefault="000C7E64">
            <w:pPr>
              <w:pStyle w:val="TableParagraph"/>
              <w:ind w:right="52"/>
              <w:rPr>
                <w:sz w:val="11"/>
              </w:rPr>
            </w:pPr>
            <w:r>
              <w:rPr>
                <w:sz w:val="11"/>
              </w:rPr>
              <w:t>108</w:t>
            </w:r>
          </w:p>
        </w:tc>
        <w:tc>
          <w:tcPr>
            <w:tcW w:w="706" w:type="dxa"/>
          </w:tcPr>
          <w:p w14:paraId="17ED1A85" w14:textId="77777777" w:rsidR="00E57D13" w:rsidRDefault="000C7E64">
            <w:pPr>
              <w:pStyle w:val="TableParagraph"/>
              <w:ind w:right="234"/>
              <w:rPr>
                <w:sz w:val="11"/>
              </w:rPr>
            </w:pPr>
            <w:r>
              <w:rPr>
                <w:sz w:val="11"/>
              </w:rPr>
              <w:t>-11</w:t>
            </w:r>
          </w:p>
        </w:tc>
        <w:tc>
          <w:tcPr>
            <w:tcW w:w="462" w:type="dxa"/>
          </w:tcPr>
          <w:p w14:paraId="7E1F26F8" w14:textId="77777777" w:rsidR="00E57D13" w:rsidRDefault="000C7E64">
            <w:pPr>
              <w:pStyle w:val="TableParagraph"/>
              <w:ind w:right="83"/>
              <w:rPr>
                <w:sz w:val="11"/>
              </w:rPr>
            </w:pPr>
            <w:r>
              <w:rPr>
                <w:w w:val="96"/>
                <w:sz w:val="11"/>
              </w:rPr>
              <w:t>0</w:t>
            </w:r>
          </w:p>
        </w:tc>
        <w:tc>
          <w:tcPr>
            <w:tcW w:w="496" w:type="dxa"/>
          </w:tcPr>
          <w:p w14:paraId="0C270350" w14:textId="77777777" w:rsidR="00E57D13" w:rsidRDefault="000C7E64">
            <w:pPr>
              <w:pStyle w:val="TableParagraph"/>
              <w:ind w:right="51"/>
              <w:rPr>
                <w:sz w:val="11"/>
              </w:rPr>
            </w:pPr>
            <w:r>
              <w:rPr>
                <w:sz w:val="11"/>
              </w:rPr>
              <w:t>-21</w:t>
            </w:r>
          </w:p>
        </w:tc>
        <w:tc>
          <w:tcPr>
            <w:tcW w:w="302" w:type="dxa"/>
          </w:tcPr>
          <w:p w14:paraId="4FB6DA6B" w14:textId="77777777" w:rsidR="00E57D13" w:rsidRDefault="000C7E64">
            <w:pPr>
              <w:pStyle w:val="TableParagraph"/>
              <w:ind w:right="1"/>
              <w:rPr>
                <w:sz w:val="11"/>
              </w:rPr>
            </w:pPr>
            <w:r>
              <w:rPr>
                <w:sz w:val="11"/>
              </w:rPr>
              <w:t>106</w:t>
            </w:r>
          </w:p>
        </w:tc>
        <w:tc>
          <w:tcPr>
            <w:tcW w:w="407" w:type="dxa"/>
          </w:tcPr>
          <w:p w14:paraId="34E62A37" w14:textId="77777777" w:rsidR="00E57D13" w:rsidRDefault="000C7E64">
            <w:pPr>
              <w:pStyle w:val="TableParagraph"/>
              <w:ind w:right="53"/>
              <w:rPr>
                <w:sz w:val="11"/>
              </w:rPr>
            </w:pPr>
            <w:r>
              <w:rPr>
                <w:sz w:val="11"/>
              </w:rPr>
              <w:t>162</w:t>
            </w:r>
          </w:p>
        </w:tc>
        <w:tc>
          <w:tcPr>
            <w:tcW w:w="680" w:type="dxa"/>
          </w:tcPr>
          <w:p w14:paraId="7CEE56AB" w14:textId="77777777" w:rsidR="00E57D13" w:rsidRDefault="000C7E64">
            <w:pPr>
              <w:pStyle w:val="TableParagraph"/>
              <w:ind w:right="209"/>
              <w:rPr>
                <w:sz w:val="11"/>
              </w:rPr>
            </w:pPr>
            <w:r>
              <w:rPr>
                <w:sz w:val="11"/>
              </w:rPr>
              <w:t>-101</w:t>
            </w:r>
          </w:p>
        </w:tc>
        <w:tc>
          <w:tcPr>
            <w:tcW w:w="490" w:type="dxa"/>
          </w:tcPr>
          <w:p w14:paraId="5E7FE464" w14:textId="77777777" w:rsidR="00E57D13" w:rsidRDefault="000C7E64">
            <w:pPr>
              <w:pStyle w:val="TableParagraph"/>
              <w:ind w:right="86"/>
              <w:rPr>
                <w:sz w:val="11"/>
              </w:rPr>
            </w:pPr>
            <w:r>
              <w:rPr>
                <w:sz w:val="11"/>
              </w:rPr>
              <w:t>-68</w:t>
            </w:r>
          </w:p>
        </w:tc>
        <w:tc>
          <w:tcPr>
            <w:tcW w:w="497" w:type="dxa"/>
          </w:tcPr>
          <w:p w14:paraId="6B69BD59" w14:textId="77777777" w:rsidR="00E57D13" w:rsidRDefault="000C7E64">
            <w:pPr>
              <w:pStyle w:val="TableParagraph"/>
              <w:ind w:right="55"/>
              <w:rPr>
                <w:sz w:val="11"/>
              </w:rPr>
            </w:pPr>
            <w:r>
              <w:rPr>
                <w:sz w:val="11"/>
              </w:rPr>
              <w:t>-132</w:t>
            </w:r>
          </w:p>
        </w:tc>
        <w:tc>
          <w:tcPr>
            <w:tcW w:w="303" w:type="dxa"/>
          </w:tcPr>
          <w:p w14:paraId="5291E42F" w14:textId="77777777" w:rsidR="00E57D13" w:rsidRDefault="000C7E64">
            <w:pPr>
              <w:pStyle w:val="TableParagraph"/>
              <w:ind w:right="4"/>
              <w:rPr>
                <w:sz w:val="11"/>
              </w:rPr>
            </w:pPr>
            <w:r>
              <w:rPr>
                <w:sz w:val="11"/>
              </w:rPr>
              <w:t>106</w:t>
            </w:r>
          </w:p>
        </w:tc>
        <w:tc>
          <w:tcPr>
            <w:tcW w:w="408" w:type="dxa"/>
          </w:tcPr>
          <w:p w14:paraId="41EBCBCC" w14:textId="77777777" w:rsidR="00E57D13" w:rsidRDefault="000C7E64">
            <w:pPr>
              <w:pStyle w:val="TableParagraph"/>
              <w:ind w:left="163" w:right="38"/>
              <w:jc w:val="center"/>
              <w:rPr>
                <w:sz w:val="11"/>
              </w:rPr>
            </w:pPr>
            <w:r>
              <w:rPr>
                <w:sz w:val="11"/>
              </w:rPr>
              <w:t>162</w:t>
            </w:r>
          </w:p>
        </w:tc>
        <w:tc>
          <w:tcPr>
            <w:tcW w:w="698" w:type="dxa"/>
          </w:tcPr>
          <w:p w14:paraId="0DF61A18" w14:textId="77777777" w:rsidR="00E57D13" w:rsidRDefault="000C7E64">
            <w:pPr>
              <w:pStyle w:val="TableParagraph"/>
              <w:ind w:right="233"/>
              <w:rPr>
                <w:sz w:val="11"/>
              </w:rPr>
            </w:pPr>
            <w:r>
              <w:rPr>
                <w:sz w:val="11"/>
              </w:rPr>
              <w:t>10</w:t>
            </w:r>
          </w:p>
        </w:tc>
        <w:tc>
          <w:tcPr>
            <w:tcW w:w="472" w:type="dxa"/>
          </w:tcPr>
          <w:p w14:paraId="3553BB0C" w14:textId="77777777" w:rsidR="00E57D13" w:rsidRDefault="000C7E64">
            <w:pPr>
              <w:pStyle w:val="TableParagraph"/>
              <w:ind w:right="92"/>
              <w:rPr>
                <w:sz w:val="11"/>
              </w:rPr>
            </w:pPr>
            <w:r>
              <w:rPr>
                <w:sz w:val="11"/>
              </w:rPr>
              <w:t>23</w:t>
            </w:r>
          </w:p>
        </w:tc>
        <w:tc>
          <w:tcPr>
            <w:tcW w:w="495" w:type="dxa"/>
          </w:tcPr>
          <w:p w14:paraId="683B9B44" w14:textId="77777777" w:rsidR="00E57D13" w:rsidRDefault="000C7E64">
            <w:pPr>
              <w:pStyle w:val="TableParagraph"/>
              <w:ind w:right="62"/>
              <w:rPr>
                <w:sz w:val="11"/>
              </w:rPr>
            </w:pPr>
            <w:r>
              <w:rPr>
                <w:sz w:val="11"/>
              </w:rPr>
              <w:t>14</w:t>
            </w:r>
          </w:p>
        </w:tc>
      </w:tr>
      <w:tr w:rsidR="00E57D13" w14:paraId="65014EC4" w14:textId="77777777">
        <w:trPr>
          <w:trHeight w:val="197"/>
        </w:trPr>
        <w:tc>
          <w:tcPr>
            <w:tcW w:w="1389" w:type="dxa"/>
            <w:tcBorders>
              <w:right w:val="single" w:sz="2" w:space="0" w:color="000000"/>
            </w:tcBorders>
          </w:tcPr>
          <w:p w14:paraId="5E17DA0F" w14:textId="77777777" w:rsidR="00E57D13" w:rsidRDefault="000C7E64">
            <w:pPr>
              <w:pStyle w:val="TableParagraph"/>
              <w:spacing w:before="29"/>
              <w:ind w:left="51"/>
              <w:jc w:val="left"/>
              <w:rPr>
                <w:b/>
                <w:sz w:val="11"/>
              </w:rPr>
            </w:pPr>
            <w:r>
              <w:rPr>
                <w:b/>
                <w:w w:val="105"/>
                <w:sz w:val="11"/>
              </w:rPr>
              <w:t>Abruzzo</w:t>
            </w:r>
          </w:p>
        </w:tc>
        <w:tc>
          <w:tcPr>
            <w:tcW w:w="302" w:type="dxa"/>
            <w:tcBorders>
              <w:left w:val="single" w:sz="2" w:space="0" w:color="000000"/>
            </w:tcBorders>
          </w:tcPr>
          <w:p w14:paraId="54155E05" w14:textId="77777777" w:rsidR="00E57D13" w:rsidRDefault="000C7E64">
            <w:pPr>
              <w:pStyle w:val="TableParagraph"/>
              <w:ind w:right="-15"/>
              <w:rPr>
                <w:sz w:val="11"/>
              </w:rPr>
            </w:pPr>
            <w:r>
              <w:rPr>
                <w:sz w:val="11"/>
              </w:rPr>
              <w:t>16</w:t>
            </w:r>
          </w:p>
        </w:tc>
        <w:tc>
          <w:tcPr>
            <w:tcW w:w="407" w:type="dxa"/>
          </w:tcPr>
          <w:p w14:paraId="52C4C739" w14:textId="77777777" w:rsidR="00E57D13" w:rsidRDefault="000C7E64">
            <w:pPr>
              <w:pStyle w:val="TableParagraph"/>
              <w:ind w:right="52"/>
              <w:rPr>
                <w:sz w:val="11"/>
              </w:rPr>
            </w:pPr>
            <w:r>
              <w:rPr>
                <w:sz w:val="11"/>
              </w:rPr>
              <w:t>23</w:t>
            </w:r>
          </w:p>
        </w:tc>
        <w:tc>
          <w:tcPr>
            <w:tcW w:w="706" w:type="dxa"/>
          </w:tcPr>
          <w:p w14:paraId="621BB4A4" w14:textId="77777777" w:rsidR="00E57D13" w:rsidRDefault="000C7E64">
            <w:pPr>
              <w:pStyle w:val="TableParagraph"/>
              <w:ind w:right="234"/>
              <w:rPr>
                <w:sz w:val="11"/>
              </w:rPr>
            </w:pPr>
            <w:r>
              <w:rPr>
                <w:sz w:val="11"/>
              </w:rPr>
              <w:t>-2</w:t>
            </w:r>
          </w:p>
        </w:tc>
        <w:tc>
          <w:tcPr>
            <w:tcW w:w="462" w:type="dxa"/>
          </w:tcPr>
          <w:p w14:paraId="5BEDD6BC" w14:textId="77777777" w:rsidR="00E57D13" w:rsidRDefault="000C7E64">
            <w:pPr>
              <w:pStyle w:val="TableParagraph"/>
              <w:ind w:right="83"/>
              <w:rPr>
                <w:sz w:val="11"/>
              </w:rPr>
            </w:pPr>
            <w:r>
              <w:rPr>
                <w:w w:val="96"/>
                <w:sz w:val="11"/>
              </w:rPr>
              <w:t>0</w:t>
            </w:r>
          </w:p>
        </w:tc>
        <w:tc>
          <w:tcPr>
            <w:tcW w:w="496" w:type="dxa"/>
          </w:tcPr>
          <w:p w14:paraId="4E53DE5C" w14:textId="77777777" w:rsidR="00E57D13" w:rsidRDefault="000C7E64">
            <w:pPr>
              <w:pStyle w:val="TableParagraph"/>
              <w:ind w:right="51"/>
              <w:rPr>
                <w:sz w:val="11"/>
              </w:rPr>
            </w:pPr>
            <w:r>
              <w:rPr>
                <w:sz w:val="11"/>
              </w:rPr>
              <w:t>-10</w:t>
            </w:r>
          </w:p>
        </w:tc>
        <w:tc>
          <w:tcPr>
            <w:tcW w:w="302" w:type="dxa"/>
          </w:tcPr>
          <w:p w14:paraId="02865720" w14:textId="77777777" w:rsidR="00E57D13" w:rsidRDefault="000C7E64">
            <w:pPr>
              <w:pStyle w:val="TableParagraph"/>
              <w:ind w:right="1"/>
              <w:rPr>
                <w:sz w:val="11"/>
              </w:rPr>
            </w:pPr>
            <w:r>
              <w:rPr>
                <w:w w:val="96"/>
                <w:sz w:val="11"/>
              </w:rPr>
              <w:t>5</w:t>
            </w:r>
          </w:p>
        </w:tc>
        <w:tc>
          <w:tcPr>
            <w:tcW w:w="407" w:type="dxa"/>
          </w:tcPr>
          <w:p w14:paraId="76C92915" w14:textId="77777777" w:rsidR="00E57D13" w:rsidRDefault="000C7E64">
            <w:pPr>
              <w:pStyle w:val="TableParagraph"/>
              <w:ind w:right="53"/>
              <w:rPr>
                <w:sz w:val="11"/>
              </w:rPr>
            </w:pPr>
            <w:r>
              <w:rPr>
                <w:w w:val="96"/>
                <w:sz w:val="11"/>
              </w:rPr>
              <w:t>8</w:t>
            </w:r>
          </w:p>
        </w:tc>
        <w:tc>
          <w:tcPr>
            <w:tcW w:w="680" w:type="dxa"/>
          </w:tcPr>
          <w:p w14:paraId="1E3A0F42" w14:textId="77777777" w:rsidR="00E57D13" w:rsidRDefault="000C7E64">
            <w:pPr>
              <w:pStyle w:val="TableParagraph"/>
              <w:ind w:right="209"/>
              <w:rPr>
                <w:sz w:val="11"/>
              </w:rPr>
            </w:pPr>
            <w:r>
              <w:rPr>
                <w:sz w:val="11"/>
              </w:rPr>
              <w:t>-1</w:t>
            </w:r>
          </w:p>
        </w:tc>
        <w:tc>
          <w:tcPr>
            <w:tcW w:w="490" w:type="dxa"/>
          </w:tcPr>
          <w:p w14:paraId="34680E80" w14:textId="77777777" w:rsidR="00E57D13" w:rsidRDefault="000C7E64">
            <w:pPr>
              <w:pStyle w:val="TableParagraph"/>
              <w:ind w:right="86"/>
              <w:rPr>
                <w:sz w:val="11"/>
              </w:rPr>
            </w:pPr>
            <w:r>
              <w:rPr>
                <w:sz w:val="11"/>
              </w:rPr>
              <w:t>-1</w:t>
            </w:r>
          </w:p>
        </w:tc>
        <w:tc>
          <w:tcPr>
            <w:tcW w:w="497" w:type="dxa"/>
          </w:tcPr>
          <w:p w14:paraId="17010ED5" w14:textId="77777777" w:rsidR="00E57D13" w:rsidRDefault="000C7E64">
            <w:pPr>
              <w:pStyle w:val="TableParagraph"/>
              <w:ind w:right="55"/>
              <w:rPr>
                <w:sz w:val="11"/>
              </w:rPr>
            </w:pPr>
            <w:r>
              <w:rPr>
                <w:sz w:val="11"/>
              </w:rPr>
              <w:t>-5</w:t>
            </w:r>
          </w:p>
        </w:tc>
        <w:tc>
          <w:tcPr>
            <w:tcW w:w="303" w:type="dxa"/>
          </w:tcPr>
          <w:p w14:paraId="1EA2BC0D" w14:textId="77777777" w:rsidR="00E57D13" w:rsidRDefault="000C7E64">
            <w:pPr>
              <w:pStyle w:val="TableParagraph"/>
              <w:ind w:right="4"/>
              <w:rPr>
                <w:sz w:val="11"/>
              </w:rPr>
            </w:pPr>
            <w:r>
              <w:rPr>
                <w:w w:val="96"/>
                <w:sz w:val="11"/>
              </w:rPr>
              <w:t>9</w:t>
            </w:r>
          </w:p>
        </w:tc>
        <w:tc>
          <w:tcPr>
            <w:tcW w:w="408" w:type="dxa"/>
          </w:tcPr>
          <w:p w14:paraId="6414FAD0" w14:textId="77777777" w:rsidR="00E57D13" w:rsidRDefault="000C7E64">
            <w:pPr>
              <w:pStyle w:val="TableParagraph"/>
              <w:ind w:left="216" w:right="38"/>
              <w:jc w:val="center"/>
              <w:rPr>
                <w:sz w:val="11"/>
              </w:rPr>
            </w:pPr>
            <w:r>
              <w:rPr>
                <w:sz w:val="11"/>
              </w:rPr>
              <w:t>13</w:t>
            </w:r>
          </w:p>
        </w:tc>
        <w:tc>
          <w:tcPr>
            <w:tcW w:w="698" w:type="dxa"/>
          </w:tcPr>
          <w:p w14:paraId="13E6F154" w14:textId="77777777" w:rsidR="00E57D13" w:rsidRDefault="000C7E64">
            <w:pPr>
              <w:pStyle w:val="TableParagraph"/>
              <w:ind w:right="232"/>
              <w:rPr>
                <w:sz w:val="11"/>
              </w:rPr>
            </w:pPr>
            <w:r>
              <w:rPr>
                <w:w w:val="96"/>
                <w:sz w:val="11"/>
              </w:rPr>
              <w:t>3</w:t>
            </w:r>
          </w:p>
        </w:tc>
        <w:tc>
          <w:tcPr>
            <w:tcW w:w="472" w:type="dxa"/>
          </w:tcPr>
          <w:p w14:paraId="1DC4EF58" w14:textId="77777777" w:rsidR="00E57D13" w:rsidRDefault="000C7E64">
            <w:pPr>
              <w:pStyle w:val="TableParagraph"/>
              <w:ind w:right="93"/>
              <w:rPr>
                <w:sz w:val="11"/>
              </w:rPr>
            </w:pPr>
            <w:r>
              <w:rPr>
                <w:w w:val="96"/>
                <w:sz w:val="11"/>
              </w:rPr>
              <w:t>6</w:t>
            </w:r>
          </w:p>
        </w:tc>
        <w:tc>
          <w:tcPr>
            <w:tcW w:w="495" w:type="dxa"/>
          </w:tcPr>
          <w:p w14:paraId="271ED5EB" w14:textId="77777777" w:rsidR="00E57D13" w:rsidRDefault="000C7E64">
            <w:pPr>
              <w:pStyle w:val="TableParagraph"/>
              <w:ind w:right="62"/>
              <w:rPr>
                <w:sz w:val="11"/>
              </w:rPr>
            </w:pPr>
            <w:r>
              <w:rPr>
                <w:w w:val="96"/>
                <w:sz w:val="11"/>
              </w:rPr>
              <w:t>3</w:t>
            </w:r>
          </w:p>
        </w:tc>
      </w:tr>
      <w:tr w:rsidR="00E57D13" w14:paraId="22688221" w14:textId="77777777">
        <w:trPr>
          <w:trHeight w:val="197"/>
        </w:trPr>
        <w:tc>
          <w:tcPr>
            <w:tcW w:w="1389" w:type="dxa"/>
            <w:tcBorders>
              <w:right w:val="single" w:sz="2" w:space="0" w:color="000000"/>
            </w:tcBorders>
          </w:tcPr>
          <w:p w14:paraId="7E37B075" w14:textId="77777777" w:rsidR="00E57D13" w:rsidRDefault="000C7E64">
            <w:pPr>
              <w:pStyle w:val="TableParagraph"/>
              <w:spacing w:before="29"/>
              <w:ind w:left="51"/>
              <w:jc w:val="left"/>
              <w:rPr>
                <w:b/>
                <w:sz w:val="11"/>
              </w:rPr>
            </w:pPr>
            <w:r>
              <w:rPr>
                <w:b/>
                <w:sz w:val="11"/>
              </w:rPr>
              <w:t>Molise</w:t>
            </w:r>
          </w:p>
        </w:tc>
        <w:tc>
          <w:tcPr>
            <w:tcW w:w="302" w:type="dxa"/>
            <w:tcBorders>
              <w:left w:val="single" w:sz="2" w:space="0" w:color="000000"/>
            </w:tcBorders>
          </w:tcPr>
          <w:p w14:paraId="397970FD" w14:textId="77777777" w:rsidR="00E57D13" w:rsidRDefault="000C7E64">
            <w:pPr>
              <w:pStyle w:val="TableParagraph"/>
              <w:ind w:right="-15"/>
              <w:rPr>
                <w:sz w:val="11"/>
              </w:rPr>
            </w:pPr>
            <w:r>
              <w:rPr>
                <w:w w:val="96"/>
                <w:sz w:val="11"/>
              </w:rPr>
              <w:t>3</w:t>
            </w:r>
          </w:p>
        </w:tc>
        <w:tc>
          <w:tcPr>
            <w:tcW w:w="407" w:type="dxa"/>
          </w:tcPr>
          <w:p w14:paraId="02F076C0" w14:textId="77777777" w:rsidR="00E57D13" w:rsidRDefault="000C7E64">
            <w:pPr>
              <w:pStyle w:val="TableParagraph"/>
              <w:ind w:right="52"/>
              <w:rPr>
                <w:sz w:val="11"/>
              </w:rPr>
            </w:pPr>
            <w:r>
              <w:rPr>
                <w:w w:val="96"/>
                <w:sz w:val="11"/>
              </w:rPr>
              <w:t>5</w:t>
            </w:r>
          </w:p>
        </w:tc>
        <w:tc>
          <w:tcPr>
            <w:tcW w:w="706" w:type="dxa"/>
          </w:tcPr>
          <w:p w14:paraId="5E08593F" w14:textId="77777777" w:rsidR="00E57D13" w:rsidRDefault="000C7E64">
            <w:pPr>
              <w:pStyle w:val="TableParagraph"/>
              <w:ind w:right="234"/>
              <w:rPr>
                <w:sz w:val="11"/>
              </w:rPr>
            </w:pPr>
            <w:r>
              <w:rPr>
                <w:sz w:val="11"/>
              </w:rPr>
              <w:t>-1</w:t>
            </w:r>
          </w:p>
        </w:tc>
        <w:tc>
          <w:tcPr>
            <w:tcW w:w="462" w:type="dxa"/>
          </w:tcPr>
          <w:p w14:paraId="0154BA42" w14:textId="77777777" w:rsidR="00E57D13" w:rsidRDefault="000C7E64">
            <w:pPr>
              <w:pStyle w:val="TableParagraph"/>
              <w:ind w:right="83"/>
              <w:rPr>
                <w:sz w:val="11"/>
              </w:rPr>
            </w:pPr>
            <w:r>
              <w:rPr>
                <w:w w:val="96"/>
                <w:sz w:val="11"/>
              </w:rPr>
              <w:t>2</w:t>
            </w:r>
          </w:p>
        </w:tc>
        <w:tc>
          <w:tcPr>
            <w:tcW w:w="496" w:type="dxa"/>
          </w:tcPr>
          <w:p w14:paraId="2A7A1D77" w14:textId="77777777" w:rsidR="00E57D13" w:rsidRDefault="000C7E64">
            <w:pPr>
              <w:pStyle w:val="TableParagraph"/>
              <w:ind w:right="51"/>
              <w:rPr>
                <w:sz w:val="11"/>
              </w:rPr>
            </w:pPr>
            <w:r>
              <w:rPr>
                <w:sz w:val="11"/>
              </w:rPr>
              <w:t>-2</w:t>
            </w:r>
          </w:p>
        </w:tc>
        <w:tc>
          <w:tcPr>
            <w:tcW w:w="302" w:type="dxa"/>
          </w:tcPr>
          <w:p w14:paraId="29C92D82" w14:textId="77777777" w:rsidR="00E57D13" w:rsidRDefault="000C7E64">
            <w:pPr>
              <w:pStyle w:val="TableParagraph"/>
              <w:ind w:right="1"/>
              <w:rPr>
                <w:sz w:val="11"/>
              </w:rPr>
            </w:pPr>
            <w:r>
              <w:rPr>
                <w:w w:val="96"/>
                <w:sz w:val="11"/>
              </w:rPr>
              <w:t>8</w:t>
            </w:r>
          </w:p>
        </w:tc>
        <w:tc>
          <w:tcPr>
            <w:tcW w:w="407" w:type="dxa"/>
          </w:tcPr>
          <w:p w14:paraId="25E399F3" w14:textId="77777777" w:rsidR="00E57D13" w:rsidRDefault="000C7E64">
            <w:pPr>
              <w:pStyle w:val="TableParagraph"/>
              <w:ind w:right="53"/>
              <w:rPr>
                <w:sz w:val="11"/>
              </w:rPr>
            </w:pPr>
            <w:r>
              <w:rPr>
                <w:sz w:val="11"/>
              </w:rPr>
              <w:t>10</w:t>
            </w:r>
          </w:p>
        </w:tc>
        <w:tc>
          <w:tcPr>
            <w:tcW w:w="680" w:type="dxa"/>
          </w:tcPr>
          <w:p w14:paraId="2795C693" w14:textId="77777777" w:rsidR="00E57D13" w:rsidRDefault="000C7E64">
            <w:pPr>
              <w:pStyle w:val="TableParagraph"/>
              <w:ind w:right="209"/>
              <w:rPr>
                <w:sz w:val="11"/>
              </w:rPr>
            </w:pPr>
            <w:r>
              <w:rPr>
                <w:sz w:val="11"/>
              </w:rPr>
              <w:t>-7</w:t>
            </w:r>
          </w:p>
        </w:tc>
        <w:tc>
          <w:tcPr>
            <w:tcW w:w="490" w:type="dxa"/>
          </w:tcPr>
          <w:p w14:paraId="37EFB594" w14:textId="77777777" w:rsidR="00E57D13" w:rsidRDefault="000C7E64">
            <w:pPr>
              <w:pStyle w:val="TableParagraph"/>
              <w:ind w:right="86"/>
              <w:rPr>
                <w:sz w:val="11"/>
              </w:rPr>
            </w:pPr>
            <w:r>
              <w:rPr>
                <w:sz w:val="11"/>
              </w:rPr>
              <w:t>-1</w:t>
            </w:r>
          </w:p>
        </w:tc>
        <w:tc>
          <w:tcPr>
            <w:tcW w:w="497" w:type="dxa"/>
          </w:tcPr>
          <w:p w14:paraId="0215CB7E" w14:textId="77777777" w:rsidR="00E57D13" w:rsidRDefault="000C7E64">
            <w:pPr>
              <w:pStyle w:val="TableParagraph"/>
              <w:ind w:right="54"/>
              <w:rPr>
                <w:sz w:val="11"/>
              </w:rPr>
            </w:pPr>
            <w:r>
              <w:rPr>
                <w:sz w:val="11"/>
              </w:rPr>
              <w:t>-9</w:t>
            </w:r>
          </w:p>
        </w:tc>
        <w:tc>
          <w:tcPr>
            <w:tcW w:w="303" w:type="dxa"/>
          </w:tcPr>
          <w:p w14:paraId="192C5EF7" w14:textId="77777777" w:rsidR="00E57D13" w:rsidRDefault="000C7E64">
            <w:pPr>
              <w:pStyle w:val="TableParagraph"/>
              <w:ind w:right="4"/>
              <w:rPr>
                <w:sz w:val="11"/>
              </w:rPr>
            </w:pPr>
            <w:r>
              <w:rPr>
                <w:w w:val="96"/>
                <w:sz w:val="11"/>
              </w:rPr>
              <w:t>8</w:t>
            </w:r>
          </w:p>
        </w:tc>
        <w:tc>
          <w:tcPr>
            <w:tcW w:w="408" w:type="dxa"/>
          </w:tcPr>
          <w:p w14:paraId="5643FA6E" w14:textId="77777777" w:rsidR="00E57D13" w:rsidRDefault="000C7E64">
            <w:pPr>
              <w:pStyle w:val="TableParagraph"/>
              <w:ind w:left="216" w:right="38"/>
              <w:jc w:val="center"/>
              <w:rPr>
                <w:sz w:val="11"/>
              </w:rPr>
            </w:pPr>
            <w:r>
              <w:rPr>
                <w:sz w:val="11"/>
              </w:rPr>
              <w:t>11</w:t>
            </w:r>
          </w:p>
        </w:tc>
        <w:tc>
          <w:tcPr>
            <w:tcW w:w="698" w:type="dxa"/>
          </w:tcPr>
          <w:p w14:paraId="08EB307F" w14:textId="77777777" w:rsidR="00E57D13" w:rsidRDefault="000C7E64">
            <w:pPr>
              <w:pStyle w:val="TableParagraph"/>
              <w:ind w:right="232"/>
              <w:rPr>
                <w:sz w:val="11"/>
              </w:rPr>
            </w:pPr>
            <w:r>
              <w:rPr>
                <w:w w:val="96"/>
                <w:sz w:val="11"/>
              </w:rPr>
              <w:t>1</w:t>
            </w:r>
          </w:p>
        </w:tc>
        <w:tc>
          <w:tcPr>
            <w:tcW w:w="472" w:type="dxa"/>
          </w:tcPr>
          <w:p w14:paraId="41B02625" w14:textId="77777777" w:rsidR="00E57D13" w:rsidRDefault="000C7E64">
            <w:pPr>
              <w:pStyle w:val="TableParagraph"/>
              <w:ind w:right="92"/>
              <w:rPr>
                <w:sz w:val="11"/>
              </w:rPr>
            </w:pPr>
            <w:r>
              <w:rPr>
                <w:w w:val="96"/>
                <w:sz w:val="11"/>
              </w:rPr>
              <w:t>1</w:t>
            </w:r>
          </w:p>
        </w:tc>
        <w:tc>
          <w:tcPr>
            <w:tcW w:w="495" w:type="dxa"/>
          </w:tcPr>
          <w:p w14:paraId="1DB42126" w14:textId="77777777" w:rsidR="00E57D13" w:rsidRDefault="000C7E64">
            <w:pPr>
              <w:pStyle w:val="TableParagraph"/>
              <w:ind w:right="62"/>
              <w:rPr>
                <w:sz w:val="11"/>
              </w:rPr>
            </w:pPr>
            <w:r>
              <w:rPr>
                <w:w w:val="96"/>
                <w:sz w:val="11"/>
              </w:rPr>
              <w:t>2</w:t>
            </w:r>
          </w:p>
        </w:tc>
      </w:tr>
      <w:tr w:rsidR="00E57D13" w14:paraId="29075E77" w14:textId="77777777">
        <w:trPr>
          <w:trHeight w:val="197"/>
        </w:trPr>
        <w:tc>
          <w:tcPr>
            <w:tcW w:w="1389" w:type="dxa"/>
            <w:tcBorders>
              <w:right w:val="single" w:sz="2" w:space="0" w:color="000000"/>
            </w:tcBorders>
          </w:tcPr>
          <w:p w14:paraId="1E54DEDE" w14:textId="77777777" w:rsidR="00E57D13" w:rsidRDefault="000C7E64">
            <w:pPr>
              <w:pStyle w:val="TableParagraph"/>
              <w:spacing w:before="29"/>
              <w:ind w:left="51"/>
              <w:jc w:val="left"/>
              <w:rPr>
                <w:b/>
                <w:sz w:val="11"/>
              </w:rPr>
            </w:pPr>
            <w:r>
              <w:rPr>
                <w:b/>
                <w:w w:val="105"/>
                <w:sz w:val="11"/>
              </w:rPr>
              <w:t>Campania</w:t>
            </w:r>
          </w:p>
        </w:tc>
        <w:tc>
          <w:tcPr>
            <w:tcW w:w="302" w:type="dxa"/>
            <w:tcBorders>
              <w:left w:val="single" w:sz="2" w:space="0" w:color="000000"/>
            </w:tcBorders>
          </w:tcPr>
          <w:p w14:paraId="38F6AAF0" w14:textId="77777777" w:rsidR="00E57D13" w:rsidRDefault="000C7E64">
            <w:pPr>
              <w:pStyle w:val="TableParagraph"/>
              <w:ind w:right="-15"/>
              <w:rPr>
                <w:sz w:val="11"/>
              </w:rPr>
            </w:pPr>
            <w:r>
              <w:rPr>
                <w:sz w:val="11"/>
              </w:rPr>
              <w:t>125</w:t>
            </w:r>
          </w:p>
        </w:tc>
        <w:tc>
          <w:tcPr>
            <w:tcW w:w="407" w:type="dxa"/>
          </w:tcPr>
          <w:p w14:paraId="6A088D2E" w14:textId="77777777" w:rsidR="00E57D13" w:rsidRDefault="000C7E64">
            <w:pPr>
              <w:pStyle w:val="TableParagraph"/>
              <w:ind w:right="52"/>
              <w:rPr>
                <w:sz w:val="11"/>
              </w:rPr>
            </w:pPr>
            <w:r>
              <w:rPr>
                <w:sz w:val="11"/>
              </w:rPr>
              <w:t>164</w:t>
            </w:r>
          </w:p>
        </w:tc>
        <w:tc>
          <w:tcPr>
            <w:tcW w:w="706" w:type="dxa"/>
          </w:tcPr>
          <w:p w14:paraId="651D0F4D" w14:textId="77777777" w:rsidR="00E57D13" w:rsidRDefault="000C7E64">
            <w:pPr>
              <w:pStyle w:val="TableParagraph"/>
              <w:ind w:right="234"/>
              <w:rPr>
                <w:sz w:val="11"/>
              </w:rPr>
            </w:pPr>
            <w:r>
              <w:rPr>
                <w:sz w:val="11"/>
              </w:rPr>
              <w:t>-17</w:t>
            </w:r>
          </w:p>
        </w:tc>
        <w:tc>
          <w:tcPr>
            <w:tcW w:w="462" w:type="dxa"/>
          </w:tcPr>
          <w:p w14:paraId="26E0E4E6" w14:textId="77777777" w:rsidR="00E57D13" w:rsidRDefault="000C7E64">
            <w:pPr>
              <w:pStyle w:val="TableParagraph"/>
              <w:ind w:right="83"/>
              <w:rPr>
                <w:sz w:val="11"/>
              </w:rPr>
            </w:pPr>
            <w:r>
              <w:rPr>
                <w:sz w:val="11"/>
              </w:rPr>
              <w:t>-7</w:t>
            </w:r>
          </w:p>
        </w:tc>
        <w:tc>
          <w:tcPr>
            <w:tcW w:w="496" w:type="dxa"/>
          </w:tcPr>
          <w:p w14:paraId="1CBA22EC" w14:textId="77777777" w:rsidR="00E57D13" w:rsidRDefault="000C7E64">
            <w:pPr>
              <w:pStyle w:val="TableParagraph"/>
              <w:ind w:right="51"/>
              <w:rPr>
                <w:sz w:val="11"/>
              </w:rPr>
            </w:pPr>
            <w:r>
              <w:rPr>
                <w:sz w:val="11"/>
              </w:rPr>
              <w:t>-37</w:t>
            </w:r>
          </w:p>
        </w:tc>
        <w:tc>
          <w:tcPr>
            <w:tcW w:w="302" w:type="dxa"/>
          </w:tcPr>
          <w:p w14:paraId="2BDA89A2" w14:textId="77777777" w:rsidR="00E57D13" w:rsidRDefault="000C7E64">
            <w:pPr>
              <w:pStyle w:val="TableParagraph"/>
              <w:ind w:right="1"/>
              <w:rPr>
                <w:sz w:val="11"/>
              </w:rPr>
            </w:pPr>
            <w:r>
              <w:rPr>
                <w:sz w:val="11"/>
              </w:rPr>
              <w:t>66</w:t>
            </w:r>
          </w:p>
        </w:tc>
        <w:tc>
          <w:tcPr>
            <w:tcW w:w="407" w:type="dxa"/>
          </w:tcPr>
          <w:p w14:paraId="79DED3C8" w14:textId="77777777" w:rsidR="00E57D13" w:rsidRDefault="000C7E64">
            <w:pPr>
              <w:pStyle w:val="TableParagraph"/>
              <w:ind w:right="53"/>
              <w:rPr>
                <w:sz w:val="11"/>
              </w:rPr>
            </w:pPr>
            <w:r>
              <w:rPr>
                <w:sz w:val="11"/>
              </w:rPr>
              <w:t>91</w:t>
            </w:r>
          </w:p>
        </w:tc>
        <w:tc>
          <w:tcPr>
            <w:tcW w:w="680" w:type="dxa"/>
          </w:tcPr>
          <w:p w14:paraId="746F87E1" w14:textId="77777777" w:rsidR="00E57D13" w:rsidRDefault="000C7E64">
            <w:pPr>
              <w:pStyle w:val="TableParagraph"/>
              <w:ind w:right="209"/>
              <w:rPr>
                <w:sz w:val="11"/>
              </w:rPr>
            </w:pPr>
            <w:r>
              <w:rPr>
                <w:sz w:val="11"/>
              </w:rPr>
              <w:t>-78</w:t>
            </w:r>
          </w:p>
        </w:tc>
        <w:tc>
          <w:tcPr>
            <w:tcW w:w="490" w:type="dxa"/>
          </w:tcPr>
          <w:p w14:paraId="75BCB60D" w14:textId="77777777" w:rsidR="00E57D13" w:rsidRDefault="000C7E64">
            <w:pPr>
              <w:pStyle w:val="TableParagraph"/>
              <w:ind w:right="86"/>
              <w:rPr>
                <w:sz w:val="11"/>
              </w:rPr>
            </w:pPr>
            <w:r>
              <w:rPr>
                <w:sz w:val="11"/>
              </w:rPr>
              <w:t>-65</w:t>
            </w:r>
          </w:p>
        </w:tc>
        <w:tc>
          <w:tcPr>
            <w:tcW w:w="497" w:type="dxa"/>
          </w:tcPr>
          <w:p w14:paraId="63A0FF8A" w14:textId="77777777" w:rsidR="00E57D13" w:rsidRDefault="000C7E64">
            <w:pPr>
              <w:pStyle w:val="TableParagraph"/>
              <w:ind w:right="55"/>
              <w:rPr>
                <w:sz w:val="11"/>
              </w:rPr>
            </w:pPr>
            <w:r>
              <w:rPr>
                <w:sz w:val="11"/>
              </w:rPr>
              <w:t>-87</w:t>
            </w:r>
          </w:p>
        </w:tc>
        <w:tc>
          <w:tcPr>
            <w:tcW w:w="303" w:type="dxa"/>
          </w:tcPr>
          <w:p w14:paraId="327843D9" w14:textId="77777777" w:rsidR="00E57D13" w:rsidRDefault="000C7E64">
            <w:pPr>
              <w:pStyle w:val="TableParagraph"/>
              <w:ind w:right="4"/>
              <w:rPr>
                <w:sz w:val="11"/>
              </w:rPr>
            </w:pPr>
            <w:r>
              <w:rPr>
                <w:sz w:val="11"/>
              </w:rPr>
              <w:t>160</w:t>
            </w:r>
          </w:p>
        </w:tc>
        <w:tc>
          <w:tcPr>
            <w:tcW w:w="408" w:type="dxa"/>
          </w:tcPr>
          <w:p w14:paraId="4ACFB931" w14:textId="77777777" w:rsidR="00E57D13" w:rsidRDefault="000C7E64">
            <w:pPr>
              <w:pStyle w:val="TableParagraph"/>
              <w:ind w:left="163" w:right="38"/>
              <w:jc w:val="center"/>
              <w:rPr>
                <w:sz w:val="11"/>
              </w:rPr>
            </w:pPr>
            <w:r>
              <w:rPr>
                <w:sz w:val="11"/>
              </w:rPr>
              <w:t>221</w:t>
            </w:r>
          </w:p>
        </w:tc>
        <w:tc>
          <w:tcPr>
            <w:tcW w:w="698" w:type="dxa"/>
          </w:tcPr>
          <w:p w14:paraId="1E007315" w14:textId="77777777" w:rsidR="00E57D13" w:rsidRDefault="000C7E64">
            <w:pPr>
              <w:pStyle w:val="TableParagraph"/>
              <w:ind w:right="232"/>
              <w:rPr>
                <w:sz w:val="11"/>
              </w:rPr>
            </w:pPr>
            <w:r>
              <w:rPr>
                <w:sz w:val="11"/>
              </w:rPr>
              <w:t>18</w:t>
            </w:r>
          </w:p>
        </w:tc>
        <w:tc>
          <w:tcPr>
            <w:tcW w:w="472" w:type="dxa"/>
          </w:tcPr>
          <w:p w14:paraId="124B9DC9" w14:textId="77777777" w:rsidR="00E57D13" w:rsidRDefault="000C7E64">
            <w:pPr>
              <w:pStyle w:val="TableParagraph"/>
              <w:ind w:right="92"/>
              <w:rPr>
                <w:sz w:val="11"/>
              </w:rPr>
            </w:pPr>
            <w:r>
              <w:rPr>
                <w:sz w:val="11"/>
              </w:rPr>
              <w:t>27</w:t>
            </w:r>
          </w:p>
        </w:tc>
        <w:tc>
          <w:tcPr>
            <w:tcW w:w="495" w:type="dxa"/>
          </w:tcPr>
          <w:p w14:paraId="79F0E17C" w14:textId="77777777" w:rsidR="00E57D13" w:rsidRDefault="000C7E64">
            <w:pPr>
              <w:pStyle w:val="TableParagraph"/>
              <w:ind w:right="62"/>
              <w:rPr>
                <w:sz w:val="11"/>
              </w:rPr>
            </w:pPr>
            <w:r>
              <w:rPr>
                <w:sz w:val="11"/>
              </w:rPr>
              <w:t>27</w:t>
            </w:r>
          </w:p>
        </w:tc>
      </w:tr>
      <w:tr w:rsidR="00E57D13" w14:paraId="65DEC74D" w14:textId="77777777">
        <w:trPr>
          <w:trHeight w:val="197"/>
        </w:trPr>
        <w:tc>
          <w:tcPr>
            <w:tcW w:w="1389" w:type="dxa"/>
            <w:tcBorders>
              <w:right w:val="single" w:sz="2" w:space="0" w:color="000000"/>
            </w:tcBorders>
          </w:tcPr>
          <w:p w14:paraId="1ABFBDFF" w14:textId="43287399" w:rsidR="00E57D13" w:rsidRDefault="00B71A8A">
            <w:pPr>
              <w:pStyle w:val="TableParagraph"/>
              <w:spacing w:before="29"/>
              <w:ind w:left="51"/>
              <w:jc w:val="left"/>
              <w:rPr>
                <w:b/>
                <w:sz w:val="11"/>
              </w:rPr>
            </w:pPr>
            <w:r>
              <w:rPr>
                <w:b/>
                <w:w w:val="105"/>
                <w:sz w:val="11"/>
              </w:rPr>
              <w:t>A</w:t>
            </w:r>
            <w:r w:rsidR="00D118C6">
              <w:rPr>
                <w:b/>
                <w:w w:val="105"/>
                <w:sz w:val="11"/>
              </w:rPr>
              <w:t>p</w:t>
            </w:r>
            <w:r w:rsidR="000C7E64">
              <w:rPr>
                <w:b/>
                <w:w w:val="105"/>
                <w:sz w:val="11"/>
              </w:rPr>
              <w:t>ulia</w:t>
            </w:r>
          </w:p>
        </w:tc>
        <w:tc>
          <w:tcPr>
            <w:tcW w:w="302" w:type="dxa"/>
            <w:tcBorders>
              <w:left w:val="single" w:sz="2" w:space="0" w:color="000000"/>
            </w:tcBorders>
          </w:tcPr>
          <w:p w14:paraId="48E88D0B" w14:textId="77777777" w:rsidR="00E57D13" w:rsidRDefault="000C7E64">
            <w:pPr>
              <w:pStyle w:val="TableParagraph"/>
              <w:ind w:right="-15"/>
              <w:rPr>
                <w:sz w:val="11"/>
              </w:rPr>
            </w:pPr>
            <w:r>
              <w:rPr>
                <w:sz w:val="11"/>
              </w:rPr>
              <w:t>128</w:t>
            </w:r>
          </w:p>
        </w:tc>
        <w:tc>
          <w:tcPr>
            <w:tcW w:w="407" w:type="dxa"/>
          </w:tcPr>
          <w:p w14:paraId="1C77BBAF" w14:textId="77777777" w:rsidR="00E57D13" w:rsidRDefault="000C7E64">
            <w:pPr>
              <w:pStyle w:val="TableParagraph"/>
              <w:ind w:right="52"/>
              <w:rPr>
                <w:sz w:val="11"/>
              </w:rPr>
            </w:pPr>
            <w:r>
              <w:rPr>
                <w:sz w:val="11"/>
              </w:rPr>
              <w:t>170</w:t>
            </w:r>
          </w:p>
        </w:tc>
        <w:tc>
          <w:tcPr>
            <w:tcW w:w="706" w:type="dxa"/>
          </w:tcPr>
          <w:p w14:paraId="3867F680" w14:textId="77777777" w:rsidR="00E57D13" w:rsidRDefault="000C7E64">
            <w:pPr>
              <w:pStyle w:val="TableParagraph"/>
              <w:ind w:right="234"/>
              <w:rPr>
                <w:sz w:val="11"/>
              </w:rPr>
            </w:pPr>
            <w:r>
              <w:rPr>
                <w:sz w:val="11"/>
              </w:rPr>
              <w:t>-25</w:t>
            </w:r>
          </w:p>
        </w:tc>
        <w:tc>
          <w:tcPr>
            <w:tcW w:w="462" w:type="dxa"/>
          </w:tcPr>
          <w:p w14:paraId="076862BF" w14:textId="77777777" w:rsidR="00E57D13" w:rsidRDefault="000C7E64">
            <w:pPr>
              <w:pStyle w:val="TableParagraph"/>
              <w:ind w:right="83"/>
              <w:rPr>
                <w:sz w:val="11"/>
              </w:rPr>
            </w:pPr>
            <w:r>
              <w:rPr>
                <w:sz w:val="11"/>
              </w:rPr>
              <w:t>11</w:t>
            </w:r>
          </w:p>
        </w:tc>
        <w:tc>
          <w:tcPr>
            <w:tcW w:w="496" w:type="dxa"/>
          </w:tcPr>
          <w:p w14:paraId="4AA0EF7C" w14:textId="77777777" w:rsidR="00E57D13" w:rsidRDefault="000C7E64">
            <w:pPr>
              <w:pStyle w:val="TableParagraph"/>
              <w:ind w:right="51"/>
              <w:rPr>
                <w:sz w:val="11"/>
              </w:rPr>
            </w:pPr>
            <w:r>
              <w:rPr>
                <w:sz w:val="11"/>
              </w:rPr>
              <w:t>-39</w:t>
            </w:r>
          </w:p>
        </w:tc>
        <w:tc>
          <w:tcPr>
            <w:tcW w:w="302" w:type="dxa"/>
          </w:tcPr>
          <w:p w14:paraId="1B10476F" w14:textId="77777777" w:rsidR="00E57D13" w:rsidRDefault="000C7E64">
            <w:pPr>
              <w:pStyle w:val="TableParagraph"/>
              <w:ind w:right="1"/>
              <w:rPr>
                <w:sz w:val="11"/>
              </w:rPr>
            </w:pPr>
            <w:r>
              <w:rPr>
                <w:sz w:val="11"/>
              </w:rPr>
              <w:t>154</w:t>
            </w:r>
          </w:p>
        </w:tc>
        <w:tc>
          <w:tcPr>
            <w:tcW w:w="407" w:type="dxa"/>
          </w:tcPr>
          <w:p w14:paraId="5A912991" w14:textId="77777777" w:rsidR="00E57D13" w:rsidRDefault="000C7E64">
            <w:pPr>
              <w:pStyle w:val="TableParagraph"/>
              <w:ind w:right="53"/>
              <w:rPr>
                <w:sz w:val="11"/>
              </w:rPr>
            </w:pPr>
            <w:r>
              <w:rPr>
                <w:sz w:val="11"/>
              </w:rPr>
              <w:t>213</w:t>
            </w:r>
          </w:p>
        </w:tc>
        <w:tc>
          <w:tcPr>
            <w:tcW w:w="680" w:type="dxa"/>
          </w:tcPr>
          <w:p w14:paraId="0DF47B04" w14:textId="77777777" w:rsidR="00E57D13" w:rsidRDefault="000C7E64">
            <w:pPr>
              <w:pStyle w:val="TableParagraph"/>
              <w:ind w:right="209"/>
              <w:rPr>
                <w:sz w:val="11"/>
              </w:rPr>
            </w:pPr>
            <w:r>
              <w:rPr>
                <w:sz w:val="11"/>
              </w:rPr>
              <w:t>-92</w:t>
            </w:r>
          </w:p>
        </w:tc>
        <w:tc>
          <w:tcPr>
            <w:tcW w:w="490" w:type="dxa"/>
          </w:tcPr>
          <w:p w14:paraId="77200C09" w14:textId="77777777" w:rsidR="00E57D13" w:rsidRDefault="000C7E64">
            <w:pPr>
              <w:pStyle w:val="TableParagraph"/>
              <w:ind w:right="86"/>
              <w:rPr>
                <w:sz w:val="11"/>
              </w:rPr>
            </w:pPr>
            <w:r>
              <w:rPr>
                <w:sz w:val="11"/>
              </w:rPr>
              <w:t>-48</w:t>
            </w:r>
          </w:p>
        </w:tc>
        <w:tc>
          <w:tcPr>
            <w:tcW w:w="497" w:type="dxa"/>
          </w:tcPr>
          <w:p w14:paraId="237AAF54" w14:textId="77777777" w:rsidR="00E57D13" w:rsidRDefault="000C7E64">
            <w:pPr>
              <w:pStyle w:val="TableParagraph"/>
              <w:ind w:right="55"/>
              <w:rPr>
                <w:sz w:val="11"/>
              </w:rPr>
            </w:pPr>
            <w:r>
              <w:rPr>
                <w:sz w:val="11"/>
              </w:rPr>
              <w:t>-166</w:t>
            </w:r>
          </w:p>
        </w:tc>
        <w:tc>
          <w:tcPr>
            <w:tcW w:w="303" w:type="dxa"/>
          </w:tcPr>
          <w:p w14:paraId="34A4FF4F" w14:textId="77777777" w:rsidR="00E57D13" w:rsidRDefault="000C7E64">
            <w:pPr>
              <w:pStyle w:val="TableParagraph"/>
              <w:ind w:right="4"/>
              <w:rPr>
                <w:sz w:val="11"/>
              </w:rPr>
            </w:pPr>
            <w:r>
              <w:rPr>
                <w:sz w:val="11"/>
              </w:rPr>
              <w:t>73</w:t>
            </w:r>
          </w:p>
        </w:tc>
        <w:tc>
          <w:tcPr>
            <w:tcW w:w="408" w:type="dxa"/>
          </w:tcPr>
          <w:p w14:paraId="38E352B7" w14:textId="77777777" w:rsidR="00E57D13" w:rsidRDefault="000C7E64">
            <w:pPr>
              <w:pStyle w:val="TableParagraph"/>
              <w:ind w:left="163" w:right="38"/>
              <w:jc w:val="center"/>
              <w:rPr>
                <w:sz w:val="11"/>
              </w:rPr>
            </w:pPr>
            <w:r>
              <w:rPr>
                <w:sz w:val="11"/>
              </w:rPr>
              <w:t>100</w:t>
            </w:r>
          </w:p>
        </w:tc>
        <w:tc>
          <w:tcPr>
            <w:tcW w:w="698" w:type="dxa"/>
          </w:tcPr>
          <w:p w14:paraId="03E9083B" w14:textId="77777777" w:rsidR="00E57D13" w:rsidRDefault="000C7E64">
            <w:pPr>
              <w:pStyle w:val="TableParagraph"/>
              <w:ind w:right="233"/>
              <w:rPr>
                <w:sz w:val="11"/>
              </w:rPr>
            </w:pPr>
            <w:r>
              <w:rPr>
                <w:sz w:val="11"/>
              </w:rPr>
              <w:t>28</w:t>
            </w:r>
          </w:p>
        </w:tc>
        <w:tc>
          <w:tcPr>
            <w:tcW w:w="472" w:type="dxa"/>
          </w:tcPr>
          <w:p w14:paraId="1DED796E" w14:textId="77777777" w:rsidR="00E57D13" w:rsidRDefault="000C7E64">
            <w:pPr>
              <w:pStyle w:val="TableParagraph"/>
              <w:ind w:right="92"/>
              <w:rPr>
                <w:sz w:val="11"/>
              </w:rPr>
            </w:pPr>
            <w:r>
              <w:rPr>
                <w:sz w:val="11"/>
              </w:rPr>
              <w:t>32</w:t>
            </w:r>
          </w:p>
        </w:tc>
        <w:tc>
          <w:tcPr>
            <w:tcW w:w="495" w:type="dxa"/>
          </w:tcPr>
          <w:p w14:paraId="3A583B11" w14:textId="77777777" w:rsidR="00E57D13" w:rsidRDefault="000C7E64">
            <w:pPr>
              <w:pStyle w:val="TableParagraph"/>
              <w:ind w:right="62"/>
              <w:rPr>
                <w:sz w:val="11"/>
              </w:rPr>
            </w:pPr>
            <w:r>
              <w:rPr>
                <w:sz w:val="11"/>
              </w:rPr>
              <w:t>49</w:t>
            </w:r>
          </w:p>
        </w:tc>
      </w:tr>
      <w:tr w:rsidR="00E57D13" w14:paraId="5DD1A0C1" w14:textId="77777777">
        <w:trPr>
          <w:trHeight w:val="197"/>
        </w:trPr>
        <w:tc>
          <w:tcPr>
            <w:tcW w:w="1389" w:type="dxa"/>
            <w:tcBorders>
              <w:right w:val="single" w:sz="2" w:space="0" w:color="000000"/>
            </w:tcBorders>
          </w:tcPr>
          <w:p w14:paraId="2E90C3CB" w14:textId="77777777" w:rsidR="00E57D13" w:rsidRDefault="000C7E64">
            <w:pPr>
              <w:pStyle w:val="TableParagraph"/>
              <w:spacing w:before="29"/>
              <w:ind w:left="51"/>
              <w:jc w:val="left"/>
              <w:rPr>
                <w:b/>
                <w:sz w:val="11"/>
              </w:rPr>
            </w:pPr>
            <w:r>
              <w:rPr>
                <w:b/>
                <w:w w:val="105"/>
                <w:sz w:val="11"/>
              </w:rPr>
              <w:t>Basilicata</w:t>
            </w:r>
          </w:p>
        </w:tc>
        <w:tc>
          <w:tcPr>
            <w:tcW w:w="302" w:type="dxa"/>
            <w:tcBorders>
              <w:left w:val="single" w:sz="2" w:space="0" w:color="000000"/>
            </w:tcBorders>
          </w:tcPr>
          <w:p w14:paraId="02B40F07" w14:textId="77777777" w:rsidR="00E57D13" w:rsidRDefault="000C7E64">
            <w:pPr>
              <w:pStyle w:val="TableParagraph"/>
              <w:ind w:right="-15"/>
              <w:rPr>
                <w:sz w:val="11"/>
              </w:rPr>
            </w:pPr>
            <w:r>
              <w:rPr>
                <w:sz w:val="11"/>
              </w:rPr>
              <w:t>15</w:t>
            </w:r>
          </w:p>
        </w:tc>
        <w:tc>
          <w:tcPr>
            <w:tcW w:w="407" w:type="dxa"/>
          </w:tcPr>
          <w:p w14:paraId="50B12F92" w14:textId="77777777" w:rsidR="00E57D13" w:rsidRDefault="000C7E64">
            <w:pPr>
              <w:pStyle w:val="TableParagraph"/>
              <w:ind w:right="52"/>
              <w:rPr>
                <w:sz w:val="11"/>
              </w:rPr>
            </w:pPr>
            <w:r>
              <w:rPr>
                <w:sz w:val="11"/>
              </w:rPr>
              <w:t>21</w:t>
            </w:r>
          </w:p>
        </w:tc>
        <w:tc>
          <w:tcPr>
            <w:tcW w:w="706" w:type="dxa"/>
          </w:tcPr>
          <w:p w14:paraId="387ADE71" w14:textId="77777777" w:rsidR="00E57D13" w:rsidRDefault="000C7E64">
            <w:pPr>
              <w:pStyle w:val="TableParagraph"/>
              <w:ind w:right="234"/>
              <w:rPr>
                <w:sz w:val="11"/>
              </w:rPr>
            </w:pPr>
            <w:r>
              <w:rPr>
                <w:w w:val="96"/>
                <w:sz w:val="11"/>
              </w:rPr>
              <w:t>0</w:t>
            </w:r>
          </w:p>
        </w:tc>
        <w:tc>
          <w:tcPr>
            <w:tcW w:w="462" w:type="dxa"/>
          </w:tcPr>
          <w:p w14:paraId="5CB45CD5" w14:textId="77777777" w:rsidR="00E57D13" w:rsidRDefault="000C7E64">
            <w:pPr>
              <w:pStyle w:val="TableParagraph"/>
              <w:ind w:right="83"/>
              <w:rPr>
                <w:sz w:val="11"/>
              </w:rPr>
            </w:pPr>
            <w:r>
              <w:rPr>
                <w:w w:val="96"/>
                <w:sz w:val="11"/>
              </w:rPr>
              <w:t>8</w:t>
            </w:r>
          </w:p>
        </w:tc>
        <w:tc>
          <w:tcPr>
            <w:tcW w:w="496" w:type="dxa"/>
          </w:tcPr>
          <w:p w14:paraId="0E5A31AC" w14:textId="77777777" w:rsidR="00E57D13" w:rsidRDefault="000C7E64">
            <w:pPr>
              <w:pStyle w:val="TableParagraph"/>
              <w:ind w:right="51"/>
              <w:rPr>
                <w:sz w:val="11"/>
              </w:rPr>
            </w:pPr>
            <w:r>
              <w:rPr>
                <w:w w:val="96"/>
                <w:sz w:val="11"/>
              </w:rPr>
              <w:t>1</w:t>
            </w:r>
          </w:p>
        </w:tc>
        <w:tc>
          <w:tcPr>
            <w:tcW w:w="302" w:type="dxa"/>
          </w:tcPr>
          <w:p w14:paraId="3530423E" w14:textId="77777777" w:rsidR="00E57D13" w:rsidRDefault="000C7E64">
            <w:pPr>
              <w:pStyle w:val="TableParagraph"/>
              <w:ind w:right="1"/>
              <w:rPr>
                <w:sz w:val="11"/>
              </w:rPr>
            </w:pPr>
            <w:r>
              <w:rPr>
                <w:w w:val="96"/>
                <w:sz w:val="11"/>
              </w:rPr>
              <w:t>4</w:t>
            </w:r>
          </w:p>
        </w:tc>
        <w:tc>
          <w:tcPr>
            <w:tcW w:w="407" w:type="dxa"/>
          </w:tcPr>
          <w:p w14:paraId="176A0530" w14:textId="77777777" w:rsidR="00E57D13" w:rsidRDefault="000C7E64">
            <w:pPr>
              <w:pStyle w:val="TableParagraph"/>
              <w:ind w:right="53"/>
              <w:rPr>
                <w:sz w:val="11"/>
              </w:rPr>
            </w:pPr>
            <w:r>
              <w:rPr>
                <w:w w:val="96"/>
                <w:sz w:val="11"/>
              </w:rPr>
              <w:t>6</w:t>
            </w:r>
          </w:p>
        </w:tc>
        <w:tc>
          <w:tcPr>
            <w:tcW w:w="680" w:type="dxa"/>
          </w:tcPr>
          <w:p w14:paraId="5955D2E9" w14:textId="77777777" w:rsidR="00E57D13" w:rsidRDefault="000C7E64">
            <w:pPr>
              <w:pStyle w:val="TableParagraph"/>
              <w:ind w:right="209"/>
              <w:rPr>
                <w:sz w:val="11"/>
              </w:rPr>
            </w:pPr>
            <w:r>
              <w:rPr>
                <w:sz w:val="11"/>
              </w:rPr>
              <w:t>-2</w:t>
            </w:r>
          </w:p>
        </w:tc>
        <w:tc>
          <w:tcPr>
            <w:tcW w:w="490" w:type="dxa"/>
          </w:tcPr>
          <w:p w14:paraId="4C8911A1" w14:textId="77777777" w:rsidR="00E57D13" w:rsidRDefault="000C7E64">
            <w:pPr>
              <w:pStyle w:val="TableParagraph"/>
              <w:ind w:right="86"/>
              <w:rPr>
                <w:sz w:val="11"/>
              </w:rPr>
            </w:pPr>
            <w:r>
              <w:rPr>
                <w:sz w:val="11"/>
              </w:rPr>
              <w:t>-2</w:t>
            </w:r>
          </w:p>
        </w:tc>
        <w:tc>
          <w:tcPr>
            <w:tcW w:w="497" w:type="dxa"/>
          </w:tcPr>
          <w:p w14:paraId="4176374A" w14:textId="77777777" w:rsidR="00E57D13" w:rsidRDefault="000C7E64">
            <w:pPr>
              <w:pStyle w:val="TableParagraph"/>
              <w:ind w:right="54"/>
              <w:rPr>
                <w:sz w:val="11"/>
              </w:rPr>
            </w:pPr>
            <w:r>
              <w:rPr>
                <w:sz w:val="11"/>
              </w:rPr>
              <w:t>-5</w:t>
            </w:r>
          </w:p>
        </w:tc>
        <w:tc>
          <w:tcPr>
            <w:tcW w:w="303" w:type="dxa"/>
          </w:tcPr>
          <w:p w14:paraId="6F33D7A3" w14:textId="77777777" w:rsidR="00E57D13" w:rsidRDefault="000C7E64">
            <w:pPr>
              <w:pStyle w:val="TableParagraph"/>
              <w:ind w:right="4"/>
              <w:rPr>
                <w:sz w:val="11"/>
              </w:rPr>
            </w:pPr>
            <w:r>
              <w:rPr>
                <w:sz w:val="11"/>
              </w:rPr>
              <w:t>17</w:t>
            </w:r>
          </w:p>
        </w:tc>
        <w:tc>
          <w:tcPr>
            <w:tcW w:w="408" w:type="dxa"/>
          </w:tcPr>
          <w:p w14:paraId="32E48C8A" w14:textId="77777777" w:rsidR="00E57D13" w:rsidRDefault="000C7E64">
            <w:pPr>
              <w:pStyle w:val="TableParagraph"/>
              <w:ind w:left="216" w:right="38"/>
              <w:jc w:val="center"/>
              <w:rPr>
                <w:sz w:val="11"/>
              </w:rPr>
            </w:pPr>
            <w:r>
              <w:rPr>
                <w:sz w:val="11"/>
              </w:rPr>
              <w:t>24</w:t>
            </w:r>
          </w:p>
        </w:tc>
        <w:tc>
          <w:tcPr>
            <w:tcW w:w="698" w:type="dxa"/>
          </w:tcPr>
          <w:p w14:paraId="04F05B95" w14:textId="77777777" w:rsidR="00E57D13" w:rsidRDefault="000C7E64">
            <w:pPr>
              <w:pStyle w:val="TableParagraph"/>
              <w:ind w:right="232"/>
              <w:rPr>
                <w:sz w:val="11"/>
              </w:rPr>
            </w:pPr>
            <w:r>
              <w:rPr>
                <w:w w:val="96"/>
                <w:sz w:val="11"/>
              </w:rPr>
              <w:t>9</w:t>
            </w:r>
          </w:p>
        </w:tc>
        <w:tc>
          <w:tcPr>
            <w:tcW w:w="472" w:type="dxa"/>
          </w:tcPr>
          <w:p w14:paraId="13F6279E" w14:textId="77777777" w:rsidR="00E57D13" w:rsidRDefault="000C7E64">
            <w:pPr>
              <w:pStyle w:val="TableParagraph"/>
              <w:ind w:right="91"/>
              <w:rPr>
                <w:sz w:val="11"/>
              </w:rPr>
            </w:pPr>
            <w:r>
              <w:rPr>
                <w:sz w:val="11"/>
              </w:rPr>
              <w:t>12</w:t>
            </w:r>
          </w:p>
        </w:tc>
        <w:tc>
          <w:tcPr>
            <w:tcW w:w="495" w:type="dxa"/>
          </w:tcPr>
          <w:p w14:paraId="655A8C9F" w14:textId="77777777" w:rsidR="00E57D13" w:rsidRDefault="000C7E64">
            <w:pPr>
              <w:pStyle w:val="TableParagraph"/>
              <w:ind w:right="62"/>
              <w:rPr>
                <w:sz w:val="11"/>
              </w:rPr>
            </w:pPr>
            <w:r>
              <w:rPr>
                <w:sz w:val="11"/>
              </w:rPr>
              <w:t>18</w:t>
            </w:r>
          </w:p>
        </w:tc>
      </w:tr>
      <w:tr w:rsidR="00E57D13" w14:paraId="2E636E2A" w14:textId="77777777">
        <w:trPr>
          <w:trHeight w:val="197"/>
        </w:trPr>
        <w:tc>
          <w:tcPr>
            <w:tcW w:w="1389" w:type="dxa"/>
            <w:tcBorders>
              <w:right w:val="single" w:sz="2" w:space="0" w:color="000000"/>
            </w:tcBorders>
          </w:tcPr>
          <w:p w14:paraId="4E10E2A8" w14:textId="77777777" w:rsidR="00E57D13" w:rsidRDefault="000C7E64">
            <w:pPr>
              <w:pStyle w:val="TableParagraph"/>
              <w:spacing w:before="29"/>
              <w:ind w:left="51"/>
              <w:jc w:val="left"/>
              <w:rPr>
                <w:b/>
                <w:sz w:val="11"/>
              </w:rPr>
            </w:pPr>
            <w:r>
              <w:rPr>
                <w:b/>
                <w:w w:val="105"/>
                <w:sz w:val="11"/>
              </w:rPr>
              <w:t>Calabria</w:t>
            </w:r>
          </w:p>
        </w:tc>
        <w:tc>
          <w:tcPr>
            <w:tcW w:w="302" w:type="dxa"/>
            <w:tcBorders>
              <w:left w:val="single" w:sz="2" w:space="0" w:color="000000"/>
            </w:tcBorders>
          </w:tcPr>
          <w:p w14:paraId="78D41900" w14:textId="77777777" w:rsidR="00E57D13" w:rsidRDefault="000C7E64">
            <w:pPr>
              <w:pStyle w:val="TableParagraph"/>
              <w:ind w:right="-15"/>
              <w:rPr>
                <w:sz w:val="11"/>
              </w:rPr>
            </w:pPr>
            <w:r>
              <w:rPr>
                <w:sz w:val="11"/>
              </w:rPr>
              <w:t>29</w:t>
            </w:r>
          </w:p>
        </w:tc>
        <w:tc>
          <w:tcPr>
            <w:tcW w:w="407" w:type="dxa"/>
          </w:tcPr>
          <w:p w14:paraId="7BD00A42" w14:textId="77777777" w:rsidR="00E57D13" w:rsidRDefault="000C7E64">
            <w:pPr>
              <w:pStyle w:val="TableParagraph"/>
              <w:ind w:right="52"/>
              <w:rPr>
                <w:sz w:val="11"/>
              </w:rPr>
            </w:pPr>
            <w:r>
              <w:rPr>
                <w:sz w:val="11"/>
              </w:rPr>
              <w:t>43</w:t>
            </w:r>
          </w:p>
        </w:tc>
        <w:tc>
          <w:tcPr>
            <w:tcW w:w="706" w:type="dxa"/>
          </w:tcPr>
          <w:p w14:paraId="77269084" w14:textId="77777777" w:rsidR="00E57D13" w:rsidRDefault="000C7E64">
            <w:pPr>
              <w:pStyle w:val="TableParagraph"/>
              <w:ind w:right="234"/>
              <w:rPr>
                <w:sz w:val="11"/>
              </w:rPr>
            </w:pPr>
            <w:r>
              <w:rPr>
                <w:sz w:val="11"/>
              </w:rPr>
              <w:t>-16</w:t>
            </w:r>
          </w:p>
        </w:tc>
        <w:tc>
          <w:tcPr>
            <w:tcW w:w="462" w:type="dxa"/>
          </w:tcPr>
          <w:p w14:paraId="1D83129D" w14:textId="77777777" w:rsidR="00E57D13" w:rsidRDefault="000C7E64">
            <w:pPr>
              <w:pStyle w:val="TableParagraph"/>
              <w:ind w:right="83"/>
              <w:rPr>
                <w:sz w:val="11"/>
              </w:rPr>
            </w:pPr>
            <w:r>
              <w:rPr>
                <w:sz w:val="11"/>
              </w:rPr>
              <w:t>-12</w:t>
            </w:r>
          </w:p>
        </w:tc>
        <w:tc>
          <w:tcPr>
            <w:tcW w:w="496" w:type="dxa"/>
          </w:tcPr>
          <w:p w14:paraId="486DD1D9" w14:textId="77777777" w:rsidR="00E57D13" w:rsidRDefault="000C7E64">
            <w:pPr>
              <w:pStyle w:val="TableParagraph"/>
              <w:ind w:right="51"/>
              <w:rPr>
                <w:sz w:val="11"/>
              </w:rPr>
            </w:pPr>
            <w:r>
              <w:rPr>
                <w:sz w:val="11"/>
              </w:rPr>
              <w:t>-17</w:t>
            </w:r>
          </w:p>
        </w:tc>
        <w:tc>
          <w:tcPr>
            <w:tcW w:w="302" w:type="dxa"/>
          </w:tcPr>
          <w:p w14:paraId="3818503E" w14:textId="77777777" w:rsidR="00E57D13" w:rsidRDefault="000C7E64">
            <w:pPr>
              <w:pStyle w:val="TableParagraph"/>
              <w:ind w:right="1"/>
              <w:rPr>
                <w:sz w:val="11"/>
              </w:rPr>
            </w:pPr>
            <w:r>
              <w:rPr>
                <w:sz w:val="11"/>
              </w:rPr>
              <w:t>16</w:t>
            </w:r>
          </w:p>
        </w:tc>
        <w:tc>
          <w:tcPr>
            <w:tcW w:w="407" w:type="dxa"/>
          </w:tcPr>
          <w:p w14:paraId="17CB2F45" w14:textId="77777777" w:rsidR="00E57D13" w:rsidRDefault="000C7E64">
            <w:pPr>
              <w:pStyle w:val="TableParagraph"/>
              <w:ind w:right="53"/>
              <w:rPr>
                <w:sz w:val="11"/>
              </w:rPr>
            </w:pPr>
            <w:r>
              <w:rPr>
                <w:sz w:val="11"/>
              </w:rPr>
              <w:t>19</w:t>
            </w:r>
          </w:p>
        </w:tc>
        <w:tc>
          <w:tcPr>
            <w:tcW w:w="680" w:type="dxa"/>
          </w:tcPr>
          <w:p w14:paraId="68E12E40" w14:textId="77777777" w:rsidR="00E57D13" w:rsidRDefault="000C7E64">
            <w:pPr>
              <w:pStyle w:val="TableParagraph"/>
              <w:ind w:right="209"/>
              <w:rPr>
                <w:sz w:val="11"/>
              </w:rPr>
            </w:pPr>
            <w:r>
              <w:rPr>
                <w:sz w:val="11"/>
              </w:rPr>
              <w:t>-19</w:t>
            </w:r>
          </w:p>
        </w:tc>
        <w:tc>
          <w:tcPr>
            <w:tcW w:w="490" w:type="dxa"/>
          </w:tcPr>
          <w:p w14:paraId="21B83255" w14:textId="77777777" w:rsidR="00E57D13" w:rsidRDefault="000C7E64">
            <w:pPr>
              <w:pStyle w:val="TableParagraph"/>
              <w:ind w:right="86"/>
              <w:rPr>
                <w:sz w:val="11"/>
              </w:rPr>
            </w:pPr>
            <w:r>
              <w:rPr>
                <w:sz w:val="11"/>
              </w:rPr>
              <w:t>-18</w:t>
            </w:r>
          </w:p>
        </w:tc>
        <w:tc>
          <w:tcPr>
            <w:tcW w:w="497" w:type="dxa"/>
          </w:tcPr>
          <w:p w14:paraId="326F9BA1" w14:textId="77777777" w:rsidR="00E57D13" w:rsidRDefault="000C7E64">
            <w:pPr>
              <w:pStyle w:val="TableParagraph"/>
              <w:ind w:right="55"/>
              <w:rPr>
                <w:sz w:val="11"/>
              </w:rPr>
            </w:pPr>
            <w:r>
              <w:rPr>
                <w:sz w:val="11"/>
              </w:rPr>
              <w:t>-19</w:t>
            </w:r>
          </w:p>
        </w:tc>
        <w:tc>
          <w:tcPr>
            <w:tcW w:w="303" w:type="dxa"/>
          </w:tcPr>
          <w:p w14:paraId="7EB24487" w14:textId="77777777" w:rsidR="00E57D13" w:rsidRDefault="000C7E64">
            <w:pPr>
              <w:pStyle w:val="TableParagraph"/>
              <w:ind w:right="4"/>
              <w:rPr>
                <w:sz w:val="11"/>
              </w:rPr>
            </w:pPr>
            <w:r>
              <w:rPr>
                <w:sz w:val="11"/>
              </w:rPr>
              <w:t>40</w:t>
            </w:r>
          </w:p>
        </w:tc>
        <w:tc>
          <w:tcPr>
            <w:tcW w:w="408" w:type="dxa"/>
          </w:tcPr>
          <w:p w14:paraId="17FBF578" w14:textId="77777777" w:rsidR="00E57D13" w:rsidRDefault="000C7E64">
            <w:pPr>
              <w:pStyle w:val="TableParagraph"/>
              <w:ind w:left="216" w:right="38"/>
              <w:jc w:val="center"/>
              <w:rPr>
                <w:sz w:val="11"/>
              </w:rPr>
            </w:pPr>
            <w:r>
              <w:rPr>
                <w:sz w:val="11"/>
              </w:rPr>
              <w:t>50</w:t>
            </w:r>
          </w:p>
        </w:tc>
        <w:tc>
          <w:tcPr>
            <w:tcW w:w="698" w:type="dxa"/>
          </w:tcPr>
          <w:p w14:paraId="3804AAFA" w14:textId="77777777" w:rsidR="00E57D13" w:rsidRDefault="000C7E64">
            <w:pPr>
              <w:pStyle w:val="TableParagraph"/>
              <w:ind w:right="233"/>
              <w:rPr>
                <w:sz w:val="11"/>
              </w:rPr>
            </w:pPr>
            <w:r>
              <w:rPr>
                <w:w w:val="96"/>
                <w:sz w:val="11"/>
              </w:rPr>
              <w:t>4</w:t>
            </w:r>
          </w:p>
        </w:tc>
        <w:tc>
          <w:tcPr>
            <w:tcW w:w="472" w:type="dxa"/>
          </w:tcPr>
          <w:p w14:paraId="261FFD02" w14:textId="77777777" w:rsidR="00E57D13" w:rsidRDefault="000C7E64">
            <w:pPr>
              <w:pStyle w:val="TableParagraph"/>
              <w:ind w:right="92"/>
              <w:rPr>
                <w:sz w:val="11"/>
              </w:rPr>
            </w:pPr>
            <w:r>
              <w:rPr>
                <w:w w:val="96"/>
                <w:sz w:val="11"/>
              </w:rPr>
              <w:t>6</w:t>
            </w:r>
          </w:p>
        </w:tc>
        <w:tc>
          <w:tcPr>
            <w:tcW w:w="495" w:type="dxa"/>
          </w:tcPr>
          <w:p w14:paraId="3439F471" w14:textId="77777777" w:rsidR="00E57D13" w:rsidRDefault="000C7E64">
            <w:pPr>
              <w:pStyle w:val="TableParagraph"/>
              <w:ind w:right="62"/>
              <w:rPr>
                <w:sz w:val="11"/>
              </w:rPr>
            </w:pPr>
            <w:r>
              <w:rPr>
                <w:w w:val="96"/>
                <w:sz w:val="11"/>
              </w:rPr>
              <w:t>5</w:t>
            </w:r>
          </w:p>
        </w:tc>
      </w:tr>
      <w:tr w:rsidR="00E57D13" w14:paraId="4668E8A0" w14:textId="77777777">
        <w:trPr>
          <w:trHeight w:val="197"/>
        </w:trPr>
        <w:tc>
          <w:tcPr>
            <w:tcW w:w="1389" w:type="dxa"/>
            <w:tcBorders>
              <w:right w:val="single" w:sz="2" w:space="0" w:color="000000"/>
            </w:tcBorders>
          </w:tcPr>
          <w:p w14:paraId="3786164D" w14:textId="17CB706D" w:rsidR="00E57D13" w:rsidRDefault="000C7E64">
            <w:pPr>
              <w:pStyle w:val="TableParagraph"/>
              <w:spacing w:before="29"/>
              <w:ind w:left="51"/>
              <w:jc w:val="left"/>
              <w:rPr>
                <w:b/>
                <w:sz w:val="11"/>
              </w:rPr>
            </w:pPr>
            <w:r>
              <w:rPr>
                <w:b/>
                <w:sz w:val="11"/>
              </w:rPr>
              <w:t>Sicil</w:t>
            </w:r>
            <w:r w:rsidR="00D118C6">
              <w:rPr>
                <w:b/>
                <w:sz w:val="11"/>
              </w:rPr>
              <w:t>y</w:t>
            </w:r>
          </w:p>
        </w:tc>
        <w:tc>
          <w:tcPr>
            <w:tcW w:w="302" w:type="dxa"/>
            <w:tcBorders>
              <w:left w:val="single" w:sz="2" w:space="0" w:color="000000"/>
            </w:tcBorders>
          </w:tcPr>
          <w:p w14:paraId="2E126808" w14:textId="77777777" w:rsidR="00E57D13" w:rsidRDefault="000C7E64">
            <w:pPr>
              <w:pStyle w:val="TableParagraph"/>
              <w:ind w:right="-15"/>
              <w:rPr>
                <w:sz w:val="11"/>
              </w:rPr>
            </w:pPr>
            <w:r>
              <w:rPr>
                <w:sz w:val="11"/>
              </w:rPr>
              <w:t>261</w:t>
            </w:r>
          </w:p>
        </w:tc>
        <w:tc>
          <w:tcPr>
            <w:tcW w:w="407" w:type="dxa"/>
          </w:tcPr>
          <w:p w14:paraId="132DCF81" w14:textId="77777777" w:rsidR="00E57D13" w:rsidRDefault="000C7E64">
            <w:pPr>
              <w:pStyle w:val="TableParagraph"/>
              <w:ind w:right="52"/>
              <w:rPr>
                <w:sz w:val="11"/>
              </w:rPr>
            </w:pPr>
            <w:r>
              <w:rPr>
                <w:sz w:val="11"/>
              </w:rPr>
              <w:t>332</w:t>
            </w:r>
          </w:p>
        </w:tc>
        <w:tc>
          <w:tcPr>
            <w:tcW w:w="706" w:type="dxa"/>
          </w:tcPr>
          <w:p w14:paraId="5F7E3E1C" w14:textId="77777777" w:rsidR="00E57D13" w:rsidRDefault="000C7E64">
            <w:pPr>
              <w:pStyle w:val="TableParagraph"/>
              <w:ind w:right="234"/>
              <w:rPr>
                <w:sz w:val="11"/>
              </w:rPr>
            </w:pPr>
            <w:r>
              <w:rPr>
                <w:sz w:val="11"/>
              </w:rPr>
              <w:t>18</w:t>
            </w:r>
          </w:p>
        </w:tc>
        <w:tc>
          <w:tcPr>
            <w:tcW w:w="462" w:type="dxa"/>
          </w:tcPr>
          <w:p w14:paraId="0921A57F" w14:textId="77777777" w:rsidR="00E57D13" w:rsidRDefault="000C7E64">
            <w:pPr>
              <w:pStyle w:val="TableParagraph"/>
              <w:ind w:right="83"/>
              <w:rPr>
                <w:sz w:val="11"/>
              </w:rPr>
            </w:pPr>
            <w:r>
              <w:rPr>
                <w:sz w:val="11"/>
              </w:rPr>
              <w:t>55</w:t>
            </w:r>
          </w:p>
        </w:tc>
        <w:tc>
          <w:tcPr>
            <w:tcW w:w="496" w:type="dxa"/>
          </w:tcPr>
          <w:p w14:paraId="6AD6AD22" w14:textId="77777777" w:rsidR="00E57D13" w:rsidRDefault="000C7E64">
            <w:pPr>
              <w:pStyle w:val="TableParagraph"/>
              <w:ind w:right="51"/>
              <w:rPr>
                <w:sz w:val="11"/>
              </w:rPr>
            </w:pPr>
            <w:r>
              <w:rPr>
                <w:sz w:val="11"/>
              </w:rPr>
              <w:t>-38</w:t>
            </w:r>
          </w:p>
        </w:tc>
        <w:tc>
          <w:tcPr>
            <w:tcW w:w="302" w:type="dxa"/>
          </w:tcPr>
          <w:p w14:paraId="48BCF3CD" w14:textId="77777777" w:rsidR="00E57D13" w:rsidRDefault="000C7E64">
            <w:pPr>
              <w:pStyle w:val="TableParagraph"/>
              <w:ind w:right="1"/>
              <w:rPr>
                <w:sz w:val="11"/>
              </w:rPr>
            </w:pPr>
            <w:r>
              <w:rPr>
                <w:sz w:val="11"/>
              </w:rPr>
              <w:t>241</w:t>
            </w:r>
          </w:p>
        </w:tc>
        <w:tc>
          <w:tcPr>
            <w:tcW w:w="407" w:type="dxa"/>
          </w:tcPr>
          <w:p w14:paraId="13E1E275" w14:textId="77777777" w:rsidR="00E57D13" w:rsidRDefault="000C7E64">
            <w:pPr>
              <w:pStyle w:val="TableParagraph"/>
              <w:ind w:right="53"/>
              <w:rPr>
                <w:sz w:val="11"/>
              </w:rPr>
            </w:pPr>
            <w:r>
              <w:rPr>
                <w:sz w:val="11"/>
              </w:rPr>
              <w:t>303</w:t>
            </w:r>
          </w:p>
        </w:tc>
        <w:tc>
          <w:tcPr>
            <w:tcW w:w="680" w:type="dxa"/>
          </w:tcPr>
          <w:p w14:paraId="5BB953F5" w14:textId="77777777" w:rsidR="00E57D13" w:rsidRDefault="000C7E64">
            <w:pPr>
              <w:pStyle w:val="TableParagraph"/>
              <w:ind w:right="209"/>
              <w:rPr>
                <w:sz w:val="11"/>
              </w:rPr>
            </w:pPr>
            <w:r>
              <w:rPr>
                <w:sz w:val="11"/>
              </w:rPr>
              <w:t>-265</w:t>
            </w:r>
          </w:p>
        </w:tc>
        <w:tc>
          <w:tcPr>
            <w:tcW w:w="490" w:type="dxa"/>
          </w:tcPr>
          <w:p w14:paraId="6FD6B358" w14:textId="77777777" w:rsidR="00E57D13" w:rsidRDefault="000C7E64">
            <w:pPr>
              <w:pStyle w:val="TableParagraph"/>
              <w:ind w:right="86"/>
              <w:rPr>
                <w:sz w:val="11"/>
              </w:rPr>
            </w:pPr>
            <w:r>
              <w:rPr>
                <w:sz w:val="11"/>
              </w:rPr>
              <w:t>-228</w:t>
            </w:r>
          </w:p>
        </w:tc>
        <w:tc>
          <w:tcPr>
            <w:tcW w:w="497" w:type="dxa"/>
          </w:tcPr>
          <w:p w14:paraId="1AAB32E7" w14:textId="77777777" w:rsidR="00E57D13" w:rsidRDefault="000C7E64">
            <w:pPr>
              <w:pStyle w:val="TableParagraph"/>
              <w:ind w:right="55"/>
              <w:rPr>
                <w:sz w:val="11"/>
              </w:rPr>
            </w:pPr>
            <w:r>
              <w:rPr>
                <w:sz w:val="11"/>
              </w:rPr>
              <w:t>-302</w:t>
            </w:r>
          </w:p>
        </w:tc>
        <w:tc>
          <w:tcPr>
            <w:tcW w:w="303" w:type="dxa"/>
          </w:tcPr>
          <w:p w14:paraId="34CC8C2E" w14:textId="77777777" w:rsidR="00E57D13" w:rsidRDefault="000C7E64">
            <w:pPr>
              <w:pStyle w:val="TableParagraph"/>
              <w:ind w:right="4"/>
              <w:rPr>
                <w:sz w:val="11"/>
              </w:rPr>
            </w:pPr>
            <w:r>
              <w:rPr>
                <w:sz w:val="11"/>
              </w:rPr>
              <w:t>208</w:t>
            </w:r>
          </w:p>
        </w:tc>
        <w:tc>
          <w:tcPr>
            <w:tcW w:w="408" w:type="dxa"/>
          </w:tcPr>
          <w:p w14:paraId="262A8665" w14:textId="77777777" w:rsidR="00E57D13" w:rsidRDefault="000C7E64">
            <w:pPr>
              <w:pStyle w:val="TableParagraph"/>
              <w:ind w:left="163" w:right="38"/>
              <w:jc w:val="center"/>
              <w:rPr>
                <w:sz w:val="11"/>
              </w:rPr>
            </w:pPr>
            <w:r>
              <w:rPr>
                <w:sz w:val="11"/>
              </w:rPr>
              <w:t>257</w:t>
            </w:r>
          </w:p>
        </w:tc>
        <w:tc>
          <w:tcPr>
            <w:tcW w:w="698" w:type="dxa"/>
          </w:tcPr>
          <w:p w14:paraId="4872A7AF" w14:textId="77777777" w:rsidR="00E57D13" w:rsidRDefault="000C7E64">
            <w:pPr>
              <w:pStyle w:val="TableParagraph"/>
              <w:ind w:right="232"/>
              <w:rPr>
                <w:sz w:val="11"/>
              </w:rPr>
            </w:pPr>
            <w:r>
              <w:rPr>
                <w:sz w:val="11"/>
              </w:rPr>
              <w:t>130</w:t>
            </w:r>
          </w:p>
        </w:tc>
        <w:tc>
          <w:tcPr>
            <w:tcW w:w="472" w:type="dxa"/>
          </w:tcPr>
          <w:p w14:paraId="7197B9FD" w14:textId="77777777" w:rsidR="00E57D13" w:rsidRDefault="000C7E64">
            <w:pPr>
              <w:pStyle w:val="TableParagraph"/>
              <w:ind w:right="92"/>
              <w:rPr>
                <w:sz w:val="11"/>
              </w:rPr>
            </w:pPr>
            <w:r>
              <w:rPr>
                <w:sz w:val="11"/>
              </w:rPr>
              <w:t>144</w:t>
            </w:r>
          </w:p>
        </w:tc>
        <w:tc>
          <w:tcPr>
            <w:tcW w:w="495" w:type="dxa"/>
          </w:tcPr>
          <w:p w14:paraId="64C721CF" w14:textId="77777777" w:rsidR="00E57D13" w:rsidRDefault="000C7E64">
            <w:pPr>
              <w:pStyle w:val="TableParagraph"/>
              <w:ind w:right="62"/>
              <w:rPr>
                <w:sz w:val="11"/>
              </w:rPr>
            </w:pPr>
            <w:r>
              <w:rPr>
                <w:sz w:val="11"/>
              </w:rPr>
              <w:t>214</w:t>
            </w:r>
          </w:p>
        </w:tc>
      </w:tr>
      <w:tr w:rsidR="00E57D13" w14:paraId="6617B6AC" w14:textId="77777777">
        <w:trPr>
          <w:trHeight w:val="190"/>
        </w:trPr>
        <w:tc>
          <w:tcPr>
            <w:tcW w:w="1389" w:type="dxa"/>
            <w:tcBorders>
              <w:bottom w:val="single" w:sz="2" w:space="0" w:color="000000"/>
              <w:right w:val="single" w:sz="2" w:space="0" w:color="000000"/>
            </w:tcBorders>
          </w:tcPr>
          <w:p w14:paraId="41B12794" w14:textId="4D60F467" w:rsidR="00E57D13" w:rsidRDefault="000C7E64">
            <w:pPr>
              <w:pStyle w:val="TableParagraph"/>
              <w:spacing w:before="29"/>
              <w:ind w:left="51"/>
              <w:jc w:val="left"/>
              <w:rPr>
                <w:b/>
                <w:sz w:val="11"/>
              </w:rPr>
            </w:pPr>
            <w:r>
              <w:rPr>
                <w:b/>
                <w:w w:val="105"/>
                <w:sz w:val="11"/>
              </w:rPr>
              <w:t>Sard</w:t>
            </w:r>
            <w:r w:rsidR="00D118C6">
              <w:rPr>
                <w:b/>
                <w:w w:val="105"/>
                <w:sz w:val="11"/>
              </w:rPr>
              <w:t>inia</w:t>
            </w:r>
          </w:p>
        </w:tc>
        <w:tc>
          <w:tcPr>
            <w:tcW w:w="302" w:type="dxa"/>
            <w:tcBorders>
              <w:left w:val="single" w:sz="2" w:space="0" w:color="000000"/>
              <w:bottom w:val="single" w:sz="2" w:space="0" w:color="000000"/>
            </w:tcBorders>
          </w:tcPr>
          <w:p w14:paraId="4448305B" w14:textId="77777777" w:rsidR="00E57D13" w:rsidRDefault="000C7E64">
            <w:pPr>
              <w:pStyle w:val="TableParagraph"/>
              <w:ind w:right="-15"/>
              <w:rPr>
                <w:sz w:val="11"/>
              </w:rPr>
            </w:pPr>
            <w:r>
              <w:rPr>
                <w:sz w:val="11"/>
              </w:rPr>
              <w:t>44</w:t>
            </w:r>
          </w:p>
        </w:tc>
        <w:tc>
          <w:tcPr>
            <w:tcW w:w="407" w:type="dxa"/>
            <w:tcBorders>
              <w:bottom w:val="single" w:sz="2" w:space="0" w:color="000000"/>
            </w:tcBorders>
          </w:tcPr>
          <w:p w14:paraId="2073F9DD" w14:textId="77777777" w:rsidR="00E57D13" w:rsidRDefault="000C7E64">
            <w:pPr>
              <w:pStyle w:val="TableParagraph"/>
              <w:ind w:right="52"/>
              <w:rPr>
                <w:sz w:val="11"/>
              </w:rPr>
            </w:pPr>
            <w:r>
              <w:rPr>
                <w:sz w:val="11"/>
              </w:rPr>
              <w:t>60</w:t>
            </w:r>
          </w:p>
        </w:tc>
        <w:tc>
          <w:tcPr>
            <w:tcW w:w="706" w:type="dxa"/>
            <w:tcBorders>
              <w:bottom w:val="single" w:sz="2" w:space="0" w:color="000000"/>
            </w:tcBorders>
          </w:tcPr>
          <w:p w14:paraId="1C454EDB" w14:textId="77777777" w:rsidR="00E57D13" w:rsidRDefault="000C7E64">
            <w:pPr>
              <w:pStyle w:val="TableParagraph"/>
              <w:ind w:right="234"/>
              <w:rPr>
                <w:sz w:val="11"/>
              </w:rPr>
            </w:pPr>
            <w:r>
              <w:rPr>
                <w:sz w:val="11"/>
              </w:rPr>
              <w:t>-20</w:t>
            </w:r>
          </w:p>
        </w:tc>
        <w:tc>
          <w:tcPr>
            <w:tcW w:w="462" w:type="dxa"/>
            <w:tcBorders>
              <w:bottom w:val="single" w:sz="2" w:space="0" w:color="000000"/>
            </w:tcBorders>
          </w:tcPr>
          <w:p w14:paraId="29EEEA8C" w14:textId="77777777" w:rsidR="00E57D13" w:rsidRDefault="000C7E64">
            <w:pPr>
              <w:pStyle w:val="TableParagraph"/>
              <w:ind w:right="83"/>
              <w:rPr>
                <w:sz w:val="11"/>
              </w:rPr>
            </w:pPr>
            <w:r>
              <w:rPr>
                <w:sz w:val="11"/>
              </w:rPr>
              <w:t>-17</w:t>
            </w:r>
          </w:p>
        </w:tc>
        <w:tc>
          <w:tcPr>
            <w:tcW w:w="496" w:type="dxa"/>
            <w:tcBorders>
              <w:bottom w:val="single" w:sz="2" w:space="0" w:color="000000"/>
            </w:tcBorders>
          </w:tcPr>
          <w:p w14:paraId="4DA8BF2C" w14:textId="77777777" w:rsidR="00E57D13" w:rsidRDefault="000C7E64">
            <w:pPr>
              <w:pStyle w:val="TableParagraph"/>
              <w:ind w:right="51"/>
              <w:rPr>
                <w:sz w:val="11"/>
              </w:rPr>
            </w:pPr>
            <w:r>
              <w:rPr>
                <w:sz w:val="11"/>
              </w:rPr>
              <w:t>-24</w:t>
            </w:r>
          </w:p>
        </w:tc>
        <w:tc>
          <w:tcPr>
            <w:tcW w:w="302" w:type="dxa"/>
            <w:tcBorders>
              <w:bottom w:val="single" w:sz="2" w:space="0" w:color="000000"/>
            </w:tcBorders>
          </w:tcPr>
          <w:p w14:paraId="5DBACB4E" w14:textId="77777777" w:rsidR="00E57D13" w:rsidRDefault="000C7E64">
            <w:pPr>
              <w:pStyle w:val="TableParagraph"/>
              <w:ind w:right="1"/>
              <w:rPr>
                <w:sz w:val="11"/>
              </w:rPr>
            </w:pPr>
            <w:r>
              <w:rPr>
                <w:sz w:val="11"/>
              </w:rPr>
              <w:t>30</w:t>
            </w:r>
          </w:p>
        </w:tc>
        <w:tc>
          <w:tcPr>
            <w:tcW w:w="407" w:type="dxa"/>
            <w:tcBorders>
              <w:bottom w:val="single" w:sz="2" w:space="0" w:color="000000"/>
            </w:tcBorders>
          </w:tcPr>
          <w:p w14:paraId="621664BF" w14:textId="77777777" w:rsidR="00E57D13" w:rsidRDefault="000C7E64">
            <w:pPr>
              <w:pStyle w:val="TableParagraph"/>
              <w:ind w:right="53"/>
              <w:rPr>
                <w:sz w:val="11"/>
              </w:rPr>
            </w:pPr>
            <w:r>
              <w:rPr>
                <w:sz w:val="11"/>
              </w:rPr>
              <w:t>41</w:t>
            </w:r>
          </w:p>
        </w:tc>
        <w:tc>
          <w:tcPr>
            <w:tcW w:w="680" w:type="dxa"/>
            <w:tcBorders>
              <w:bottom w:val="single" w:sz="2" w:space="0" w:color="000000"/>
            </w:tcBorders>
          </w:tcPr>
          <w:p w14:paraId="1023E56E" w14:textId="77777777" w:rsidR="00E57D13" w:rsidRDefault="000C7E64">
            <w:pPr>
              <w:pStyle w:val="TableParagraph"/>
              <w:ind w:right="209"/>
              <w:rPr>
                <w:sz w:val="11"/>
              </w:rPr>
            </w:pPr>
            <w:r>
              <w:rPr>
                <w:sz w:val="11"/>
              </w:rPr>
              <w:t>-37</w:t>
            </w:r>
          </w:p>
        </w:tc>
        <w:tc>
          <w:tcPr>
            <w:tcW w:w="490" w:type="dxa"/>
            <w:tcBorders>
              <w:bottom w:val="single" w:sz="2" w:space="0" w:color="000000"/>
            </w:tcBorders>
          </w:tcPr>
          <w:p w14:paraId="4C2571F8" w14:textId="77777777" w:rsidR="00E57D13" w:rsidRDefault="000C7E64">
            <w:pPr>
              <w:pStyle w:val="TableParagraph"/>
              <w:ind w:right="86"/>
              <w:rPr>
                <w:sz w:val="11"/>
              </w:rPr>
            </w:pPr>
            <w:r>
              <w:rPr>
                <w:sz w:val="11"/>
              </w:rPr>
              <w:t>-34</w:t>
            </w:r>
          </w:p>
        </w:tc>
        <w:tc>
          <w:tcPr>
            <w:tcW w:w="497" w:type="dxa"/>
            <w:tcBorders>
              <w:bottom w:val="single" w:sz="2" w:space="0" w:color="000000"/>
            </w:tcBorders>
          </w:tcPr>
          <w:p w14:paraId="53921C19" w14:textId="77777777" w:rsidR="00E57D13" w:rsidRDefault="000C7E64">
            <w:pPr>
              <w:pStyle w:val="TableParagraph"/>
              <w:ind w:right="55"/>
              <w:rPr>
                <w:sz w:val="11"/>
              </w:rPr>
            </w:pPr>
            <w:r>
              <w:rPr>
                <w:sz w:val="11"/>
              </w:rPr>
              <w:t>-41</w:t>
            </w:r>
          </w:p>
        </w:tc>
        <w:tc>
          <w:tcPr>
            <w:tcW w:w="303" w:type="dxa"/>
            <w:tcBorders>
              <w:bottom w:val="single" w:sz="2" w:space="0" w:color="000000"/>
            </w:tcBorders>
          </w:tcPr>
          <w:p w14:paraId="274CBF3A" w14:textId="77777777" w:rsidR="00E57D13" w:rsidRDefault="000C7E64">
            <w:pPr>
              <w:pStyle w:val="TableParagraph"/>
              <w:ind w:right="4"/>
              <w:rPr>
                <w:sz w:val="11"/>
              </w:rPr>
            </w:pPr>
            <w:r>
              <w:rPr>
                <w:sz w:val="11"/>
              </w:rPr>
              <w:t>49</w:t>
            </w:r>
          </w:p>
        </w:tc>
        <w:tc>
          <w:tcPr>
            <w:tcW w:w="408" w:type="dxa"/>
            <w:tcBorders>
              <w:bottom w:val="single" w:sz="2" w:space="0" w:color="000000"/>
            </w:tcBorders>
          </w:tcPr>
          <w:p w14:paraId="4650ED3C" w14:textId="77777777" w:rsidR="00E57D13" w:rsidRDefault="000C7E64">
            <w:pPr>
              <w:pStyle w:val="TableParagraph"/>
              <w:ind w:left="216" w:right="38"/>
              <w:jc w:val="center"/>
              <w:rPr>
                <w:sz w:val="11"/>
              </w:rPr>
            </w:pPr>
            <w:r>
              <w:rPr>
                <w:sz w:val="11"/>
              </w:rPr>
              <w:t>78</w:t>
            </w:r>
          </w:p>
        </w:tc>
        <w:tc>
          <w:tcPr>
            <w:tcW w:w="698" w:type="dxa"/>
            <w:tcBorders>
              <w:bottom w:val="single" w:sz="2" w:space="0" w:color="000000"/>
            </w:tcBorders>
          </w:tcPr>
          <w:p w14:paraId="29A9F67B" w14:textId="77777777" w:rsidR="00E57D13" w:rsidRDefault="000C7E64">
            <w:pPr>
              <w:pStyle w:val="TableParagraph"/>
              <w:ind w:right="233"/>
              <w:rPr>
                <w:sz w:val="11"/>
              </w:rPr>
            </w:pPr>
            <w:r>
              <w:rPr>
                <w:w w:val="96"/>
                <w:sz w:val="11"/>
              </w:rPr>
              <w:t>2</w:t>
            </w:r>
          </w:p>
        </w:tc>
        <w:tc>
          <w:tcPr>
            <w:tcW w:w="472" w:type="dxa"/>
            <w:tcBorders>
              <w:bottom w:val="single" w:sz="2" w:space="0" w:color="000000"/>
            </w:tcBorders>
          </w:tcPr>
          <w:p w14:paraId="7861A4CC" w14:textId="77777777" w:rsidR="00E57D13" w:rsidRDefault="000C7E64">
            <w:pPr>
              <w:pStyle w:val="TableParagraph"/>
              <w:ind w:right="92"/>
              <w:rPr>
                <w:sz w:val="11"/>
              </w:rPr>
            </w:pPr>
            <w:r>
              <w:rPr>
                <w:w w:val="96"/>
                <w:sz w:val="11"/>
              </w:rPr>
              <w:t>8</w:t>
            </w:r>
          </w:p>
        </w:tc>
        <w:tc>
          <w:tcPr>
            <w:tcW w:w="495" w:type="dxa"/>
            <w:tcBorders>
              <w:bottom w:val="single" w:sz="2" w:space="0" w:color="000000"/>
            </w:tcBorders>
          </w:tcPr>
          <w:p w14:paraId="54FC1753" w14:textId="77777777" w:rsidR="00E57D13" w:rsidRDefault="000C7E64">
            <w:pPr>
              <w:pStyle w:val="TableParagraph"/>
              <w:ind w:right="62"/>
              <w:rPr>
                <w:sz w:val="11"/>
              </w:rPr>
            </w:pPr>
            <w:r>
              <w:rPr>
                <w:w w:val="96"/>
                <w:sz w:val="11"/>
              </w:rPr>
              <w:t>5</w:t>
            </w:r>
          </w:p>
        </w:tc>
      </w:tr>
      <w:tr w:rsidR="00E57D13" w14:paraId="2C3F0739" w14:textId="77777777">
        <w:trPr>
          <w:trHeight w:val="196"/>
        </w:trPr>
        <w:tc>
          <w:tcPr>
            <w:tcW w:w="1389" w:type="dxa"/>
            <w:tcBorders>
              <w:top w:val="single" w:sz="2" w:space="0" w:color="000000"/>
              <w:right w:val="single" w:sz="2" w:space="0" w:color="000000"/>
            </w:tcBorders>
          </w:tcPr>
          <w:p w14:paraId="36C7D76D" w14:textId="77777777" w:rsidR="00E57D13" w:rsidRDefault="000C7E64">
            <w:pPr>
              <w:pStyle w:val="TableParagraph"/>
              <w:spacing w:before="34"/>
              <w:ind w:left="51"/>
              <w:jc w:val="left"/>
              <w:rPr>
                <w:b/>
                <w:sz w:val="11"/>
              </w:rPr>
            </w:pPr>
            <w:r>
              <w:rPr>
                <w:b/>
                <w:w w:val="115"/>
                <w:sz w:val="11"/>
              </w:rPr>
              <w:t>ITALY</w:t>
            </w:r>
          </w:p>
        </w:tc>
        <w:tc>
          <w:tcPr>
            <w:tcW w:w="302" w:type="dxa"/>
            <w:tcBorders>
              <w:top w:val="single" w:sz="2" w:space="0" w:color="000000"/>
              <w:left w:val="single" w:sz="2" w:space="0" w:color="000000"/>
            </w:tcBorders>
          </w:tcPr>
          <w:p w14:paraId="2BA03C80" w14:textId="77777777" w:rsidR="00E57D13" w:rsidRDefault="000C7E64">
            <w:pPr>
              <w:pStyle w:val="TableParagraph"/>
              <w:spacing w:before="31"/>
              <w:ind w:right="-15"/>
              <w:rPr>
                <w:sz w:val="11"/>
              </w:rPr>
            </w:pPr>
            <w:r>
              <w:rPr>
                <w:sz w:val="11"/>
              </w:rPr>
              <w:t>1073</w:t>
            </w:r>
          </w:p>
        </w:tc>
        <w:tc>
          <w:tcPr>
            <w:tcW w:w="407" w:type="dxa"/>
            <w:tcBorders>
              <w:top w:val="single" w:sz="2" w:space="0" w:color="000000"/>
            </w:tcBorders>
          </w:tcPr>
          <w:p w14:paraId="3D3DD46A" w14:textId="77777777" w:rsidR="00E57D13" w:rsidRDefault="000C7E64">
            <w:pPr>
              <w:pStyle w:val="TableParagraph"/>
              <w:spacing w:before="31"/>
              <w:ind w:right="52"/>
              <w:rPr>
                <w:sz w:val="11"/>
              </w:rPr>
            </w:pPr>
            <w:r>
              <w:rPr>
                <w:sz w:val="11"/>
              </w:rPr>
              <w:t>1459</w:t>
            </w:r>
          </w:p>
        </w:tc>
        <w:tc>
          <w:tcPr>
            <w:tcW w:w="706" w:type="dxa"/>
            <w:tcBorders>
              <w:top w:val="single" w:sz="2" w:space="0" w:color="000000"/>
            </w:tcBorders>
          </w:tcPr>
          <w:p w14:paraId="080ABF27" w14:textId="77777777" w:rsidR="00E57D13" w:rsidRDefault="000C7E64">
            <w:pPr>
              <w:pStyle w:val="TableParagraph"/>
              <w:spacing w:before="31"/>
              <w:ind w:right="234"/>
              <w:rPr>
                <w:sz w:val="11"/>
              </w:rPr>
            </w:pPr>
            <w:r>
              <w:rPr>
                <w:sz w:val="11"/>
              </w:rPr>
              <w:t>-187</w:t>
            </w:r>
          </w:p>
        </w:tc>
        <w:tc>
          <w:tcPr>
            <w:tcW w:w="462" w:type="dxa"/>
            <w:tcBorders>
              <w:top w:val="single" w:sz="2" w:space="0" w:color="000000"/>
            </w:tcBorders>
          </w:tcPr>
          <w:p w14:paraId="1F53EA13" w14:textId="77777777" w:rsidR="00E57D13" w:rsidRDefault="000C7E64">
            <w:pPr>
              <w:pStyle w:val="TableParagraph"/>
              <w:spacing w:before="31"/>
              <w:ind w:right="83"/>
              <w:rPr>
                <w:sz w:val="11"/>
              </w:rPr>
            </w:pPr>
            <w:r>
              <w:rPr>
                <w:sz w:val="11"/>
              </w:rPr>
              <w:t>-6</w:t>
            </w:r>
          </w:p>
        </w:tc>
        <w:tc>
          <w:tcPr>
            <w:tcW w:w="496" w:type="dxa"/>
            <w:tcBorders>
              <w:top w:val="single" w:sz="2" w:space="0" w:color="000000"/>
            </w:tcBorders>
          </w:tcPr>
          <w:p w14:paraId="7147A980" w14:textId="77777777" w:rsidR="00E57D13" w:rsidRDefault="000C7E64">
            <w:pPr>
              <w:pStyle w:val="TableParagraph"/>
              <w:spacing w:before="31"/>
              <w:ind w:right="51"/>
              <w:rPr>
                <w:sz w:val="11"/>
              </w:rPr>
            </w:pPr>
            <w:r>
              <w:rPr>
                <w:sz w:val="11"/>
              </w:rPr>
              <w:t>-371</w:t>
            </w:r>
          </w:p>
        </w:tc>
        <w:tc>
          <w:tcPr>
            <w:tcW w:w="302" w:type="dxa"/>
            <w:tcBorders>
              <w:top w:val="single" w:sz="2" w:space="0" w:color="000000"/>
            </w:tcBorders>
          </w:tcPr>
          <w:p w14:paraId="653E8218" w14:textId="77777777" w:rsidR="00E57D13" w:rsidRDefault="000C7E64">
            <w:pPr>
              <w:pStyle w:val="TableParagraph"/>
              <w:spacing w:before="31"/>
              <w:rPr>
                <w:sz w:val="11"/>
              </w:rPr>
            </w:pPr>
            <w:r>
              <w:rPr>
                <w:sz w:val="11"/>
              </w:rPr>
              <w:t>1292</w:t>
            </w:r>
          </w:p>
        </w:tc>
        <w:tc>
          <w:tcPr>
            <w:tcW w:w="407" w:type="dxa"/>
            <w:tcBorders>
              <w:top w:val="single" w:sz="2" w:space="0" w:color="000000"/>
            </w:tcBorders>
          </w:tcPr>
          <w:p w14:paraId="2A11B075" w14:textId="77777777" w:rsidR="00E57D13" w:rsidRDefault="000C7E64">
            <w:pPr>
              <w:pStyle w:val="TableParagraph"/>
              <w:spacing w:before="31"/>
              <w:ind w:right="53"/>
              <w:rPr>
                <w:sz w:val="11"/>
              </w:rPr>
            </w:pPr>
            <w:r>
              <w:rPr>
                <w:sz w:val="11"/>
              </w:rPr>
              <w:t>1787</w:t>
            </w:r>
          </w:p>
        </w:tc>
        <w:tc>
          <w:tcPr>
            <w:tcW w:w="680" w:type="dxa"/>
            <w:tcBorders>
              <w:top w:val="single" w:sz="2" w:space="0" w:color="000000"/>
            </w:tcBorders>
          </w:tcPr>
          <w:p w14:paraId="03AB34E6" w14:textId="77777777" w:rsidR="00E57D13" w:rsidRDefault="000C7E64">
            <w:pPr>
              <w:pStyle w:val="TableParagraph"/>
              <w:spacing w:before="31"/>
              <w:ind w:right="209"/>
              <w:rPr>
                <w:sz w:val="11"/>
              </w:rPr>
            </w:pPr>
            <w:r>
              <w:rPr>
                <w:sz w:val="11"/>
              </w:rPr>
              <w:t>-1125</w:t>
            </w:r>
          </w:p>
        </w:tc>
        <w:tc>
          <w:tcPr>
            <w:tcW w:w="490" w:type="dxa"/>
            <w:tcBorders>
              <w:top w:val="single" w:sz="2" w:space="0" w:color="000000"/>
            </w:tcBorders>
          </w:tcPr>
          <w:p w14:paraId="5A191E77" w14:textId="77777777" w:rsidR="00E57D13" w:rsidRDefault="000C7E64">
            <w:pPr>
              <w:pStyle w:val="TableParagraph"/>
              <w:spacing w:before="31"/>
              <w:ind w:right="86"/>
              <w:rPr>
                <w:sz w:val="11"/>
              </w:rPr>
            </w:pPr>
            <w:r>
              <w:rPr>
                <w:sz w:val="11"/>
              </w:rPr>
              <w:t>-791</w:t>
            </w:r>
          </w:p>
        </w:tc>
        <w:tc>
          <w:tcPr>
            <w:tcW w:w="497" w:type="dxa"/>
            <w:tcBorders>
              <w:top w:val="single" w:sz="2" w:space="0" w:color="000000"/>
            </w:tcBorders>
          </w:tcPr>
          <w:p w14:paraId="10B29CF1" w14:textId="77777777" w:rsidR="00E57D13" w:rsidRDefault="000C7E64">
            <w:pPr>
              <w:pStyle w:val="TableParagraph"/>
              <w:spacing w:before="31"/>
              <w:ind w:right="55"/>
              <w:rPr>
                <w:sz w:val="11"/>
              </w:rPr>
            </w:pPr>
            <w:r>
              <w:rPr>
                <w:sz w:val="11"/>
              </w:rPr>
              <w:t>-1484</w:t>
            </w:r>
          </w:p>
        </w:tc>
        <w:tc>
          <w:tcPr>
            <w:tcW w:w="303" w:type="dxa"/>
            <w:tcBorders>
              <w:top w:val="single" w:sz="2" w:space="0" w:color="000000"/>
            </w:tcBorders>
          </w:tcPr>
          <w:p w14:paraId="2F3B77A2" w14:textId="77777777" w:rsidR="00E57D13" w:rsidRDefault="000C7E64">
            <w:pPr>
              <w:pStyle w:val="TableParagraph"/>
              <w:spacing w:before="31"/>
              <w:ind w:right="4"/>
              <w:rPr>
                <w:sz w:val="11"/>
              </w:rPr>
            </w:pPr>
            <w:r>
              <w:rPr>
                <w:sz w:val="11"/>
              </w:rPr>
              <w:t>1116</w:t>
            </w:r>
          </w:p>
        </w:tc>
        <w:tc>
          <w:tcPr>
            <w:tcW w:w="408" w:type="dxa"/>
            <w:tcBorders>
              <w:top w:val="single" w:sz="2" w:space="0" w:color="000000"/>
            </w:tcBorders>
          </w:tcPr>
          <w:p w14:paraId="17695087" w14:textId="77777777" w:rsidR="00E57D13" w:rsidRDefault="000C7E64">
            <w:pPr>
              <w:pStyle w:val="TableParagraph"/>
              <w:spacing w:before="31"/>
              <w:ind w:left="109" w:right="38"/>
              <w:jc w:val="center"/>
              <w:rPr>
                <w:sz w:val="11"/>
              </w:rPr>
            </w:pPr>
            <w:r>
              <w:rPr>
                <w:sz w:val="11"/>
              </w:rPr>
              <w:t>1550</w:t>
            </w:r>
          </w:p>
        </w:tc>
        <w:tc>
          <w:tcPr>
            <w:tcW w:w="698" w:type="dxa"/>
            <w:tcBorders>
              <w:top w:val="single" w:sz="2" w:space="0" w:color="000000"/>
            </w:tcBorders>
          </w:tcPr>
          <w:p w14:paraId="3E431A3E" w14:textId="77777777" w:rsidR="00E57D13" w:rsidRDefault="000C7E64">
            <w:pPr>
              <w:pStyle w:val="TableParagraph"/>
              <w:spacing w:before="31"/>
              <w:ind w:right="233"/>
              <w:rPr>
                <w:sz w:val="11"/>
              </w:rPr>
            </w:pPr>
            <w:r>
              <w:rPr>
                <w:sz w:val="11"/>
              </w:rPr>
              <w:t>270</w:t>
            </w:r>
          </w:p>
        </w:tc>
        <w:tc>
          <w:tcPr>
            <w:tcW w:w="472" w:type="dxa"/>
            <w:tcBorders>
              <w:top w:val="single" w:sz="2" w:space="0" w:color="000000"/>
            </w:tcBorders>
          </w:tcPr>
          <w:p w14:paraId="2F529624" w14:textId="77777777" w:rsidR="00E57D13" w:rsidRDefault="000C7E64">
            <w:pPr>
              <w:pStyle w:val="TableParagraph"/>
              <w:spacing w:before="31"/>
              <w:ind w:right="92"/>
              <w:rPr>
                <w:sz w:val="11"/>
              </w:rPr>
            </w:pPr>
            <w:r>
              <w:rPr>
                <w:sz w:val="11"/>
              </w:rPr>
              <w:t>373</w:t>
            </w:r>
          </w:p>
        </w:tc>
        <w:tc>
          <w:tcPr>
            <w:tcW w:w="495" w:type="dxa"/>
            <w:tcBorders>
              <w:top w:val="single" w:sz="2" w:space="0" w:color="000000"/>
            </w:tcBorders>
          </w:tcPr>
          <w:p w14:paraId="0E569FD9" w14:textId="77777777" w:rsidR="00E57D13" w:rsidRDefault="000C7E64">
            <w:pPr>
              <w:pStyle w:val="TableParagraph"/>
              <w:spacing w:before="31"/>
              <w:ind w:right="62"/>
              <w:rPr>
                <w:sz w:val="11"/>
              </w:rPr>
            </w:pPr>
            <w:r>
              <w:rPr>
                <w:sz w:val="11"/>
              </w:rPr>
              <w:t>462</w:t>
            </w:r>
          </w:p>
        </w:tc>
      </w:tr>
    </w:tbl>
    <w:p w14:paraId="3152B22E" w14:textId="77777777" w:rsidR="00E57D13" w:rsidRDefault="00E57D13">
      <w:pPr>
        <w:rPr>
          <w:sz w:val="11"/>
        </w:rPr>
      </w:pPr>
    </w:p>
    <w:p w14:paraId="47E9A610" w14:textId="77777777" w:rsidR="00E400BD" w:rsidRPr="00E400BD" w:rsidRDefault="00E400BD">
      <w:pPr>
        <w:pStyle w:val="BodyText"/>
        <w:spacing w:before="176" w:line="348" w:lineRule="auto"/>
        <w:ind w:right="119"/>
        <w:jc w:val="both"/>
        <w:rPr>
          <w:w w:val="95"/>
          <w:sz w:val="16"/>
          <w:szCs w:val="16"/>
        </w:rPr>
      </w:pPr>
      <w:bookmarkStart w:id="31" w:name="_bookmark34"/>
      <w:bookmarkEnd w:id="31"/>
      <w:r w:rsidRPr="00E400BD">
        <w:rPr>
          <w:w w:val="95"/>
          <w:sz w:val="16"/>
          <w:szCs w:val="16"/>
        </w:rPr>
        <w:t xml:space="preserve">Note:  RCP4.5C = RCP4.5+CTAX </w:t>
      </w:r>
    </w:p>
    <w:p w14:paraId="1179F808" w14:textId="77777777" w:rsidR="00E400BD" w:rsidRDefault="00E400BD">
      <w:pPr>
        <w:pStyle w:val="BodyText"/>
        <w:spacing w:before="176" w:line="348" w:lineRule="auto"/>
        <w:ind w:right="119"/>
        <w:jc w:val="both"/>
        <w:rPr>
          <w:w w:val="95"/>
        </w:rPr>
      </w:pPr>
    </w:p>
    <w:p w14:paraId="0C06940B" w14:textId="77777777" w:rsidR="00E400BD" w:rsidRDefault="00E400BD">
      <w:pPr>
        <w:pStyle w:val="BodyText"/>
        <w:spacing w:before="176" w:line="348" w:lineRule="auto"/>
        <w:ind w:right="119"/>
        <w:jc w:val="both"/>
        <w:rPr>
          <w:w w:val="95"/>
        </w:rPr>
      </w:pPr>
    </w:p>
    <w:p w14:paraId="1B7DF585" w14:textId="2BE1AF15" w:rsidR="00E57D13" w:rsidRDefault="000C7E64">
      <w:pPr>
        <w:pStyle w:val="BodyText"/>
        <w:spacing w:before="176" w:line="348" w:lineRule="auto"/>
        <w:ind w:right="119"/>
        <w:jc w:val="both"/>
      </w:pPr>
      <w:r>
        <w:rPr>
          <w:w w:val="95"/>
        </w:rPr>
        <w:t>Figure 8: Climate-induced changes in energy</w:t>
      </w:r>
      <w:r w:rsidR="00D118C6">
        <w:rPr>
          <w:w w:val="95"/>
        </w:rPr>
        <w:t>-</w:t>
      </w:r>
      <w:r>
        <w:rPr>
          <w:w w:val="95"/>
        </w:rPr>
        <w:t>poor households (count), poverty gap</w:t>
      </w:r>
      <w:r>
        <w:rPr>
          <w:spacing w:val="1"/>
          <w:w w:val="95"/>
        </w:rPr>
        <w:t xml:space="preserve"> </w:t>
      </w:r>
      <w:r>
        <w:t>and</w:t>
      </w:r>
      <w:r>
        <w:rPr>
          <w:spacing w:val="5"/>
        </w:rPr>
        <w:t xml:space="preserve"> </w:t>
      </w:r>
      <w:r>
        <w:t>severity</w:t>
      </w:r>
      <w:r>
        <w:rPr>
          <w:spacing w:val="4"/>
        </w:rPr>
        <w:t xml:space="preserve"> </w:t>
      </w:r>
      <w:r>
        <w:t>by</w:t>
      </w:r>
      <w:r>
        <w:rPr>
          <w:spacing w:val="4"/>
        </w:rPr>
        <w:t xml:space="preserve"> </w:t>
      </w:r>
      <w:r>
        <w:t>scenario</w:t>
      </w:r>
      <w:r>
        <w:rPr>
          <w:spacing w:val="5"/>
        </w:rPr>
        <w:t xml:space="preserve"> </w:t>
      </w:r>
      <w:r>
        <w:t>compared</w:t>
      </w:r>
      <w:r>
        <w:rPr>
          <w:spacing w:val="4"/>
        </w:rPr>
        <w:t xml:space="preserve"> </w:t>
      </w:r>
      <w:r>
        <w:t>to</w:t>
      </w:r>
      <w:r>
        <w:rPr>
          <w:spacing w:val="4"/>
        </w:rPr>
        <w:t xml:space="preserve"> </w:t>
      </w:r>
      <w:r>
        <w:t>the</w:t>
      </w:r>
      <w:r>
        <w:rPr>
          <w:spacing w:val="4"/>
        </w:rPr>
        <w:t xml:space="preserve"> </w:t>
      </w:r>
      <w:r>
        <w:t>2050</w:t>
      </w:r>
      <w:r>
        <w:rPr>
          <w:spacing w:val="5"/>
        </w:rPr>
        <w:t xml:space="preserve"> </w:t>
      </w:r>
      <w:r>
        <w:t>BAU</w:t>
      </w:r>
      <w:r>
        <w:rPr>
          <w:spacing w:val="5"/>
        </w:rPr>
        <w:t xml:space="preserve"> </w:t>
      </w:r>
      <w:r>
        <w:t>across</w:t>
      </w:r>
      <w:r>
        <w:rPr>
          <w:spacing w:val="4"/>
        </w:rPr>
        <w:t xml:space="preserve"> </w:t>
      </w:r>
      <w:r>
        <w:t>regions.</w:t>
      </w:r>
    </w:p>
    <w:p w14:paraId="745403B6" w14:textId="363B0BCA" w:rsidR="00B71A8A" w:rsidRPr="00B71A8A" w:rsidRDefault="000C7E64" w:rsidP="00B71A8A">
      <w:pPr>
        <w:pStyle w:val="BodyText"/>
        <w:spacing w:before="7"/>
        <w:ind w:left="0"/>
        <w:rPr>
          <w:sz w:val="15"/>
        </w:rPr>
      </w:pPr>
      <w:r>
        <w:rPr>
          <w:noProof/>
          <w:lang w:val="it-IT" w:eastAsia="it-IT"/>
        </w:rPr>
        <w:drawing>
          <wp:anchor distT="0" distB="0" distL="0" distR="0" simplePos="0" relativeHeight="86" behindDoc="0" locked="0" layoutInCell="1" allowOverlap="1" wp14:anchorId="545CD866" wp14:editId="058BD485">
            <wp:simplePos x="0" y="0"/>
            <wp:positionH relativeFrom="page">
              <wp:posOffset>1275664</wp:posOffset>
            </wp:positionH>
            <wp:positionV relativeFrom="paragraph">
              <wp:posOffset>138360</wp:posOffset>
            </wp:positionV>
            <wp:extent cx="1569719" cy="2030729"/>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2" cstate="print"/>
                    <a:stretch>
                      <a:fillRect/>
                    </a:stretch>
                  </pic:blipFill>
                  <pic:spPr>
                    <a:xfrm>
                      <a:off x="0" y="0"/>
                      <a:ext cx="1569719" cy="2030729"/>
                    </a:xfrm>
                    <a:prstGeom prst="rect">
                      <a:avLst/>
                    </a:prstGeom>
                  </pic:spPr>
                </pic:pic>
              </a:graphicData>
            </a:graphic>
            <wp14:sizeRelH relativeFrom="margin">
              <wp14:pctWidth>0</wp14:pctWidth>
            </wp14:sizeRelH>
          </wp:anchor>
        </w:drawing>
      </w:r>
      <w:r>
        <w:rPr>
          <w:noProof/>
          <w:lang w:val="it-IT" w:eastAsia="it-IT"/>
        </w:rPr>
        <w:drawing>
          <wp:anchor distT="0" distB="0" distL="0" distR="0" simplePos="0" relativeHeight="87" behindDoc="0" locked="0" layoutInCell="1" allowOverlap="1" wp14:anchorId="11301C1C" wp14:editId="7DB311CB">
            <wp:simplePos x="0" y="0"/>
            <wp:positionH relativeFrom="page">
              <wp:posOffset>2945218</wp:posOffset>
            </wp:positionH>
            <wp:positionV relativeFrom="paragraph">
              <wp:posOffset>138360</wp:posOffset>
            </wp:positionV>
            <wp:extent cx="1565909" cy="2030729"/>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3" cstate="print"/>
                    <a:stretch>
                      <a:fillRect/>
                    </a:stretch>
                  </pic:blipFill>
                  <pic:spPr>
                    <a:xfrm>
                      <a:off x="0" y="0"/>
                      <a:ext cx="1565909" cy="2030729"/>
                    </a:xfrm>
                    <a:prstGeom prst="rect">
                      <a:avLst/>
                    </a:prstGeom>
                  </pic:spPr>
                </pic:pic>
              </a:graphicData>
            </a:graphic>
          </wp:anchor>
        </w:drawing>
      </w:r>
      <w:r>
        <w:rPr>
          <w:noProof/>
          <w:lang w:val="it-IT" w:eastAsia="it-IT"/>
        </w:rPr>
        <w:drawing>
          <wp:anchor distT="0" distB="0" distL="0" distR="0" simplePos="0" relativeHeight="88" behindDoc="0" locked="0" layoutInCell="1" allowOverlap="1" wp14:anchorId="59BE9EB7" wp14:editId="00DBC9FF">
            <wp:simplePos x="0" y="0"/>
            <wp:positionH relativeFrom="page">
              <wp:posOffset>4614786</wp:posOffset>
            </wp:positionH>
            <wp:positionV relativeFrom="paragraph">
              <wp:posOffset>138360</wp:posOffset>
            </wp:positionV>
            <wp:extent cx="1565909" cy="2030729"/>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 cstate="print"/>
                    <a:stretch>
                      <a:fillRect/>
                    </a:stretch>
                  </pic:blipFill>
                  <pic:spPr>
                    <a:xfrm>
                      <a:off x="0" y="0"/>
                      <a:ext cx="1565909" cy="2030729"/>
                    </a:xfrm>
                    <a:prstGeom prst="rect">
                      <a:avLst/>
                    </a:prstGeom>
                  </pic:spPr>
                </pic:pic>
              </a:graphicData>
            </a:graphic>
          </wp:anchor>
        </w:drawing>
      </w:r>
    </w:p>
    <w:p w14:paraId="2E2206DE" w14:textId="133E16A2" w:rsidR="00E57D13" w:rsidRDefault="00E57D13">
      <w:pPr>
        <w:pStyle w:val="BodyText"/>
        <w:spacing w:before="3"/>
        <w:ind w:left="0"/>
        <w:rPr>
          <w:sz w:val="39"/>
        </w:rPr>
      </w:pPr>
    </w:p>
    <w:p w14:paraId="4FF70690" w14:textId="77777777" w:rsidR="00E400BD" w:rsidRDefault="00E400BD">
      <w:pPr>
        <w:pStyle w:val="BodyText"/>
        <w:spacing w:before="3"/>
        <w:ind w:left="0"/>
        <w:rPr>
          <w:sz w:val="39"/>
        </w:rPr>
      </w:pPr>
    </w:p>
    <w:p w14:paraId="6A6E2F43" w14:textId="5FFCB604" w:rsidR="00E57D13" w:rsidRDefault="000C7E64">
      <w:pPr>
        <w:pStyle w:val="Heading2"/>
        <w:numPr>
          <w:ilvl w:val="1"/>
          <w:numId w:val="3"/>
        </w:numPr>
        <w:tabs>
          <w:tab w:val="left" w:pos="820"/>
        </w:tabs>
        <w:spacing w:before="0" w:line="381" w:lineRule="auto"/>
        <w:ind w:right="118"/>
        <w:jc w:val="both"/>
      </w:pPr>
      <w:bookmarkStart w:id="32" w:name="The_implications_of_higher-order,_macroe"/>
      <w:bookmarkEnd w:id="32"/>
      <w:r>
        <w:rPr>
          <w:w w:val="105"/>
        </w:rPr>
        <w:t>The implications of higher-order, macroeconomic adjustments</w:t>
      </w:r>
    </w:p>
    <w:p w14:paraId="20181B85" w14:textId="1C667C78" w:rsidR="00E57D13" w:rsidRPr="00B71A8A" w:rsidRDefault="000C7E64" w:rsidP="00B71A8A">
      <w:pPr>
        <w:pStyle w:val="BodyText"/>
        <w:spacing w:before="135" w:line="348" w:lineRule="auto"/>
        <w:ind w:right="118" w:firstLine="351"/>
        <w:jc w:val="both"/>
        <w:rPr>
          <w:spacing w:val="-1"/>
        </w:rPr>
      </w:pPr>
      <w:r w:rsidRPr="00B71A8A">
        <w:rPr>
          <w:spacing w:val="-1"/>
        </w:rPr>
        <w:t>The higher-order (HO) assessment illustrates the full extent of the potential change in energy demand induced by temperature increase by considering the baseline socioeconomic changes up to 2050, the macroeconomic adjustments following the climate change impacts, and the adjustments induced by the mitigation policy.</w:t>
      </w:r>
    </w:p>
    <w:p w14:paraId="57E492A9" w14:textId="2393C963" w:rsidR="00E57D13" w:rsidRPr="00B71A8A" w:rsidRDefault="000C7E64" w:rsidP="00B71A8A">
      <w:pPr>
        <w:pStyle w:val="BodyText"/>
        <w:spacing w:before="135" w:line="348" w:lineRule="auto"/>
        <w:ind w:right="118" w:firstLine="351"/>
        <w:jc w:val="both"/>
        <w:rPr>
          <w:spacing w:val="-1"/>
        </w:rPr>
      </w:pPr>
      <w:r w:rsidRPr="00B71A8A">
        <w:rPr>
          <w:spacing w:val="-1"/>
        </w:rPr>
        <w:t xml:space="preserve">The baseline changes in energy expenditure </w:t>
      </w:r>
      <w:r w:rsidR="00320BF3" w:rsidRPr="00B71A8A">
        <w:rPr>
          <w:spacing w:val="-1"/>
        </w:rPr>
        <w:t>are</w:t>
      </w:r>
      <w:r w:rsidRPr="00B71A8A">
        <w:rPr>
          <w:spacing w:val="-1"/>
        </w:rPr>
        <w:t xml:space="preserve"> quite heterogeneous across regions (see Appendix </w:t>
      </w:r>
      <w:hyperlink w:anchor="_bookmark19" w:history="1">
        <w:r w:rsidRPr="00B71A8A">
          <w:rPr>
            <w:spacing w:val="-1"/>
          </w:rPr>
          <w:t xml:space="preserve">4) </w:t>
        </w:r>
      </w:hyperlink>
      <w:r w:rsidRPr="00B71A8A">
        <w:rPr>
          <w:spacing w:val="-1"/>
        </w:rPr>
        <w:t xml:space="preserve">and across income deciles, and they have only </w:t>
      </w:r>
      <w:r w:rsidR="00D118C6" w:rsidRPr="00B71A8A">
        <w:rPr>
          <w:spacing w:val="-1"/>
        </w:rPr>
        <w:t xml:space="preserve">a </w:t>
      </w:r>
      <w:r w:rsidRPr="00B71A8A">
        <w:rPr>
          <w:spacing w:val="-1"/>
        </w:rPr>
        <w:t xml:space="preserve">negligible effect on poverty patterns. The macroeconomic adjustments following the climate change impacts slightly </w:t>
      </w:r>
      <w:r w:rsidR="00D118C6" w:rsidRPr="00B71A8A">
        <w:rPr>
          <w:spacing w:val="-1"/>
        </w:rPr>
        <w:t>reduce</w:t>
      </w:r>
      <w:r w:rsidRPr="00B71A8A">
        <w:rPr>
          <w:spacing w:val="-1"/>
        </w:rPr>
        <w:t xml:space="preserve"> electricity expenditure and slightly amplify the reduction of gas and petroleum products expenditure, leading to very small changes in total energy (Figure </w:t>
      </w:r>
      <w:hyperlink w:anchor="_bookmark112" w:history="1">
        <w:r w:rsidRPr="00B71A8A">
          <w:rPr>
            <w:spacing w:val="-1"/>
          </w:rPr>
          <w:t xml:space="preserve">A9, </w:t>
        </w:r>
      </w:hyperlink>
      <w:r w:rsidRPr="00B71A8A">
        <w:rPr>
          <w:spacing w:val="-1"/>
        </w:rPr>
        <w:t xml:space="preserve">top panel). </w:t>
      </w:r>
      <w:r w:rsidR="00320BF3" w:rsidRPr="00B71A8A">
        <w:rPr>
          <w:spacing w:val="-1"/>
        </w:rPr>
        <w:t>Considering</w:t>
      </w:r>
      <w:r w:rsidRPr="00B71A8A">
        <w:rPr>
          <w:spacing w:val="-1"/>
        </w:rPr>
        <w:t xml:space="preserve"> the HO effects does not reverse the distributional consequences of climate impacts (Figure </w:t>
      </w:r>
      <w:hyperlink w:anchor="_bookmark112" w:history="1">
        <w:r w:rsidRPr="00B71A8A">
          <w:rPr>
            <w:spacing w:val="-1"/>
          </w:rPr>
          <w:t xml:space="preserve">A9, </w:t>
        </w:r>
      </w:hyperlink>
      <w:r w:rsidRPr="00B71A8A">
        <w:rPr>
          <w:spacing w:val="-1"/>
        </w:rPr>
        <w:t>bottom panel). It only slightly increases the regressivity of the impacts on electricity and the progressivity on gas and petroleum products, with an overall effect on energy that is slightly less regressive.</w:t>
      </w:r>
    </w:p>
    <w:p w14:paraId="53D0A34A" w14:textId="5957B164" w:rsidR="00E57D13" w:rsidRPr="00B71A8A" w:rsidRDefault="000C7E64" w:rsidP="00297E33">
      <w:pPr>
        <w:pStyle w:val="BodyText"/>
        <w:spacing w:before="135" w:line="348" w:lineRule="auto"/>
        <w:ind w:right="118" w:firstLine="351"/>
        <w:jc w:val="both"/>
        <w:rPr>
          <w:spacing w:val="-1"/>
        </w:rPr>
      </w:pPr>
      <w:r w:rsidRPr="00B71A8A">
        <w:rPr>
          <w:spacing w:val="-1"/>
        </w:rPr>
        <w:t xml:space="preserve">The mitigation policy has a strong impact on fuel and electricity expenditure, as well as on the overall economy. Households face the agent price of gas and petroleum products, which is higher compared to the baseline because it includes a fraction of the carbon tax, although the world price decreases </w:t>
      </w:r>
      <w:r w:rsidR="00D118C6" w:rsidRPr="00B71A8A">
        <w:rPr>
          <w:spacing w:val="-1"/>
        </w:rPr>
        <w:t>because of</w:t>
      </w:r>
      <w:r w:rsidRPr="00B71A8A">
        <w:rPr>
          <w:spacing w:val="-1"/>
        </w:rPr>
        <w:t xml:space="preserve"> the </w:t>
      </w:r>
      <w:r w:rsidR="00D118C6" w:rsidRPr="00B71A8A">
        <w:rPr>
          <w:spacing w:val="-1"/>
        </w:rPr>
        <w:t>contra</w:t>
      </w:r>
      <w:r w:rsidR="00297E33">
        <w:rPr>
          <w:spacing w:val="-1"/>
        </w:rPr>
        <w:t>c</w:t>
      </w:r>
      <w:r w:rsidR="00D118C6" w:rsidRPr="00B71A8A">
        <w:rPr>
          <w:spacing w:val="-1"/>
        </w:rPr>
        <w:t xml:space="preserve">tion in </w:t>
      </w:r>
      <w:r w:rsidRPr="00B71A8A">
        <w:rPr>
          <w:spacing w:val="-1"/>
        </w:rPr>
        <w:t>overall energy demand. All goods produced by using fossil fuels are also more costly, generating an inflationary effect in the economy. At the same time, the carbon tax revenues are recycled in a lump sum to households, wh</w:t>
      </w:r>
      <w:r w:rsidR="00D118C6" w:rsidRPr="00B71A8A">
        <w:rPr>
          <w:spacing w:val="-1"/>
        </w:rPr>
        <w:t>ich</w:t>
      </w:r>
      <w:r w:rsidRPr="00B71A8A">
        <w:rPr>
          <w:spacing w:val="-1"/>
        </w:rPr>
        <w:t xml:space="preserve"> therefore have </w:t>
      </w:r>
      <w:r>
        <w:rPr>
          <w:spacing w:val="-1"/>
        </w:rPr>
        <w:t xml:space="preserve">higher income. The implications in terms </w:t>
      </w:r>
      <w:r w:rsidRPr="00B71A8A">
        <w:rPr>
          <w:spacing w:val="-1"/>
        </w:rPr>
        <w:t xml:space="preserve">of energy use at </w:t>
      </w:r>
      <w:r w:rsidR="00D118C6" w:rsidRPr="00B71A8A">
        <w:rPr>
          <w:spacing w:val="-1"/>
        </w:rPr>
        <w:t xml:space="preserve">the </w:t>
      </w:r>
      <w:r w:rsidRPr="00B71A8A">
        <w:rPr>
          <w:spacing w:val="-1"/>
        </w:rPr>
        <w:t xml:space="preserve">regional level are that expenditure in electricity rises with respect to </w:t>
      </w:r>
      <w:r w:rsidR="00D118C6" w:rsidRPr="00B71A8A">
        <w:rPr>
          <w:spacing w:val="-1"/>
        </w:rPr>
        <w:t xml:space="preserve">the </w:t>
      </w:r>
      <w:r w:rsidRPr="00B71A8A">
        <w:rPr>
          <w:spacing w:val="-1"/>
        </w:rPr>
        <w:t xml:space="preserve">RCP4.5 scenario, expenditure in gas and petroleum products is reduced in all regions </w:t>
      </w:r>
      <w:r w:rsidR="00D118C6" w:rsidRPr="00B71A8A">
        <w:rPr>
          <w:spacing w:val="-1"/>
        </w:rPr>
        <w:t>except</w:t>
      </w:r>
      <w:r w:rsidRPr="00B71A8A">
        <w:rPr>
          <w:spacing w:val="-1"/>
        </w:rPr>
        <w:t xml:space="preserve"> in Marche, </w:t>
      </w:r>
      <w:r w:rsidR="00320BF3" w:rsidRPr="00B71A8A">
        <w:rPr>
          <w:spacing w:val="-1"/>
        </w:rPr>
        <w:t>Abruzzo,</w:t>
      </w:r>
      <w:r w:rsidRPr="00B71A8A">
        <w:rPr>
          <w:spacing w:val="-1"/>
        </w:rPr>
        <w:t xml:space="preserve"> and Molise (Figure </w:t>
      </w:r>
      <w:hyperlink w:anchor="_bookmark32" w:history="1">
        <w:r w:rsidRPr="00B71A8A">
          <w:rPr>
            <w:spacing w:val="-1"/>
          </w:rPr>
          <w:t>7).</w:t>
        </w:r>
      </w:hyperlink>
      <w:r w:rsidRPr="00B71A8A">
        <w:rPr>
          <w:spacing w:val="-1"/>
        </w:rPr>
        <w:t xml:space="preserve"> Total energy expenditure </w:t>
      </w:r>
      <w:r w:rsidR="00D118C6" w:rsidRPr="00B71A8A">
        <w:rPr>
          <w:spacing w:val="-1"/>
        </w:rPr>
        <w:t>rises</w:t>
      </w:r>
      <w:r w:rsidRPr="00B71A8A">
        <w:rPr>
          <w:spacing w:val="-1"/>
        </w:rPr>
        <w:t xml:space="preserve"> in several Italian regions. In terms of variation by </w:t>
      </w:r>
      <w:r>
        <w:rPr>
          <w:spacing w:val="-1"/>
        </w:rPr>
        <w:t xml:space="preserve">decile, we observe that </w:t>
      </w:r>
      <w:r w:rsidR="00D118C6">
        <w:rPr>
          <w:spacing w:val="-1"/>
        </w:rPr>
        <w:t xml:space="preserve">the </w:t>
      </w:r>
      <w:r>
        <w:rPr>
          <w:spacing w:val="-1"/>
        </w:rPr>
        <w:t>carbon tax amplifies the regressivity (pro</w:t>
      </w:r>
      <w:r w:rsidRPr="00B71A8A">
        <w:rPr>
          <w:spacing w:val="-1"/>
        </w:rPr>
        <w:t xml:space="preserve">gressivity) of climate change impacts on electricity (gas and petroleum products), leaving regressivity on total energy </w:t>
      </w:r>
      <w:r w:rsidR="00D118C6" w:rsidRPr="00B71A8A">
        <w:rPr>
          <w:spacing w:val="-1"/>
        </w:rPr>
        <w:lastRenderedPageBreak/>
        <w:t xml:space="preserve">unchanged </w:t>
      </w:r>
      <w:r w:rsidRPr="00B71A8A">
        <w:rPr>
          <w:spacing w:val="-1"/>
        </w:rPr>
        <w:t xml:space="preserve">(Figure </w:t>
      </w:r>
      <w:hyperlink w:anchor="_bookmark32" w:history="1">
        <w:r w:rsidRPr="00B71A8A">
          <w:rPr>
            <w:spacing w:val="-1"/>
          </w:rPr>
          <w:t>7).</w:t>
        </w:r>
      </w:hyperlink>
    </w:p>
    <w:p w14:paraId="06153417" w14:textId="502CF66B" w:rsidR="00E57D13" w:rsidRPr="00B71A8A" w:rsidRDefault="000C7E64" w:rsidP="00B71A8A">
      <w:pPr>
        <w:pStyle w:val="BodyText"/>
        <w:spacing w:before="135" w:line="348" w:lineRule="auto"/>
        <w:ind w:right="118" w:firstLine="351"/>
        <w:jc w:val="both"/>
        <w:rPr>
          <w:spacing w:val="-1"/>
        </w:rPr>
      </w:pPr>
      <w:r w:rsidRPr="00B71A8A">
        <w:rPr>
          <w:spacing w:val="-1"/>
        </w:rPr>
        <w:t xml:space="preserve">When we consider higher-order adjustments due only to the climate change impacts, we observe </w:t>
      </w:r>
      <w:r w:rsidR="00D118C6" w:rsidRPr="00B71A8A">
        <w:rPr>
          <w:spacing w:val="-1"/>
        </w:rPr>
        <w:t xml:space="preserve">that </w:t>
      </w:r>
      <w:r w:rsidRPr="00B71A8A">
        <w:rPr>
          <w:spacing w:val="-1"/>
        </w:rPr>
        <w:t>the number of energy</w:t>
      </w:r>
      <w:r w:rsidR="00D118C6" w:rsidRPr="00B71A8A">
        <w:rPr>
          <w:spacing w:val="-1"/>
        </w:rPr>
        <w:t>-</w:t>
      </w:r>
      <w:r w:rsidRPr="00B71A8A">
        <w:rPr>
          <w:spacing w:val="-1"/>
        </w:rPr>
        <w:t xml:space="preserve">poor households due to climate change is lower </w:t>
      </w:r>
      <w:r w:rsidR="00D118C6" w:rsidRPr="00B71A8A">
        <w:rPr>
          <w:spacing w:val="-1"/>
        </w:rPr>
        <w:t>by 83 (182) thousand than</w:t>
      </w:r>
      <w:r w:rsidRPr="00B71A8A">
        <w:rPr>
          <w:spacing w:val="-1"/>
        </w:rPr>
        <w:t xml:space="preserve"> first-order estimates under moderate (severe) climate change. With respect to first-order impacts, heating fuel</w:t>
      </w:r>
      <w:r w:rsidR="00D118C6" w:rsidRPr="00B71A8A">
        <w:rPr>
          <w:spacing w:val="-1"/>
        </w:rPr>
        <w:t>-</w:t>
      </w:r>
      <w:r w:rsidRPr="00B71A8A">
        <w:rPr>
          <w:spacing w:val="-1"/>
        </w:rPr>
        <w:t>poor house</w:t>
      </w:r>
      <w:r>
        <w:rPr>
          <w:spacing w:val="-1"/>
        </w:rPr>
        <w:t>holds fall</w:t>
      </w:r>
      <w:r w:rsidR="00D118C6">
        <w:rPr>
          <w:spacing w:val="-1"/>
        </w:rPr>
        <w:t>s</w:t>
      </w:r>
      <w:r>
        <w:rPr>
          <w:spacing w:val="-1"/>
        </w:rPr>
        <w:t xml:space="preserve"> by 331 (411) </w:t>
      </w:r>
      <w:r w:rsidRPr="00B71A8A">
        <w:rPr>
          <w:spacing w:val="-1"/>
        </w:rPr>
        <w:t>thousand while the number of electricity</w:t>
      </w:r>
      <w:r w:rsidR="00D118C6" w:rsidRPr="00B71A8A">
        <w:rPr>
          <w:spacing w:val="-1"/>
        </w:rPr>
        <w:t>-</w:t>
      </w:r>
      <w:r w:rsidRPr="00B71A8A">
        <w:rPr>
          <w:spacing w:val="-1"/>
        </w:rPr>
        <w:t xml:space="preserve">poor increases by 21(16) </w:t>
      </w:r>
      <w:r w:rsidR="00320BF3" w:rsidRPr="00B71A8A">
        <w:rPr>
          <w:spacing w:val="-1"/>
        </w:rPr>
        <w:t>thousand</w:t>
      </w:r>
      <w:r w:rsidRPr="00B71A8A">
        <w:rPr>
          <w:spacing w:val="-1"/>
        </w:rPr>
        <w:t>. Therefore, considering HO effects worsens (alleviates) energy poverty with respect to electricity (gas and petroleum products) and determines an overall reduction in total energy poverty.</w:t>
      </w:r>
    </w:p>
    <w:p w14:paraId="767C0089" w14:textId="2359A29D" w:rsidR="00E57D13" w:rsidRPr="00B71A8A" w:rsidRDefault="000C7E64" w:rsidP="00B71A8A">
      <w:pPr>
        <w:pStyle w:val="BodyText"/>
        <w:spacing w:before="135" w:line="348" w:lineRule="auto"/>
        <w:ind w:right="118" w:firstLine="351"/>
        <w:jc w:val="both"/>
        <w:rPr>
          <w:spacing w:val="-1"/>
        </w:rPr>
      </w:pPr>
      <w:r w:rsidRPr="00B71A8A">
        <w:rPr>
          <w:spacing w:val="-1"/>
        </w:rPr>
        <w:t>The carbon tax with a lump-sum recycling of the revenues increases the number of electricity</w:t>
      </w:r>
      <w:r w:rsidR="00D118C6" w:rsidRPr="00B71A8A">
        <w:rPr>
          <w:spacing w:val="-1"/>
        </w:rPr>
        <w:t>-</w:t>
      </w:r>
      <w:r w:rsidRPr="00B71A8A">
        <w:rPr>
          <w:spacing w:val="-1"/>
        </w:rPr>
        <w:t xml:space="preserve">poor households by 104 </w:t>
      </w:r>
      <w:r w:rsidR="00320BF3" w:rsidRPr="00B71A8A">
        <w:rPr>
          <w:spacing w:val="-1"/>
        </w:rPr>
        <w:t>thousand</w:t>
      </w:r>
      <w:r w:rsidRPr="00B71A8A">
        <w:rPr>
          <w:spacing w:val="-1"/>
        </w:rPr>
        <w:t>, the number of gas and petroleum products poor households by 334 thousand, and the number of energy</w:t>
      </w:r>
      <w:r w:rsidR="00D118C6" w:rsidRPr="00B71A8A">
        <w:rPr>
          <w:spacing w:val="-1"/>
        </w:rPr>
        <w:t>-</w:t>
      </w:r>
      <w:r w:rsidRPr="00B71A8A">
        <w:rPr>
          <w:spacing w:val="-1"/>
        </w:rPr>
        <w:t>poor households by 181 thousand with respect to the RCP4.5 scenario.</w:t>
      </w:r>
    </w:p>
    <w:p w14:paraId="0BE5BB5D" w14:textId="3F3EAB11" w:rsidR="00E57D13" w:rsidRPr="00B71A8A" w:rsidRDefault="000C7E64" w:rsidP="00B71A8A">
      <w:pPr>
        <w:pStyle w:val="BodyText"/>
        <w:spacing w:before="135" w:line="348" w:lineRule="auto"/>
        <w:ind w:right="118" w:firstLine="351"/>
        <w:jc w:val="both"/>
        <w:rPr>
          <w:spacing w:val="-1"/>
        </w:rPr>
      </w:pPr>
      <w:r w:rsidRPr="00B71A8A">
        <w:rPr>
          <w:spacing w:val="-1"/>
        </w:rPr>
        <w:t xml:space="preserve">To sum up, in Italy, climate change impacts will likely decrease overall energy poverty through the reduction in gas and petroleum fuel poverty. Clearly, the </w:t>
      </w:r>
      <w:r w:rsidR="003F6F46" w:rsidRPr="00B71A8A">
        <w:rPr>
          <w:spacing w:val="-1"/>
        </w:rPr>
        <w:t xml:space="preserve">country’s </w:t>
      </w:r>
      <w:r w:rsidRPr="00B71A8A">
        <w:rPr>
          <w:spacing w:val="-1"/>
        </w:rPr>
        <w:t xml:space="preserve">major </w:t>
      </w:r>
      <w:r>
        <w:rPr>
          <w:spacing w:val="-1"/>
        </w:rPr>
        <w:t xml:space="preserve">risk </w:t>
      </w:r>
      <w:r w:rsidR="003F6F46">
        <w:rPr>
          <w:spacing w:val="-1"/>
        </w:rPr>
        <w:t>as regards</w:t>
      </w:r>
      <w:r>
        <w:rPr>
          <w:spacing w:val="-1"/>
        </w:rPr>
        <w:t xml:space="preserve"> energy poverty</w:t>
      </w:r>
      <w:r w:rsidRPr="00B71A8A">
        <w:rPr>
          <w:spacing w:val="-1"/>
        </w:rPr>
        <w:t xml:space="preserve"> is </w:t>
      </w:r>
      <w:r w:rsidR="003F6F46" w:rsidRPr="00B71A8A">
        <w:rPr>
          <w:spacing w:val="-1"/>
        </w:rPr>
        <w:t>linked to</w:t>
      </w:r>
      <w:r w:rsidRPr="00B71A8A">
        <w:rPr>
          <w:spacing w:val="-1"/>
        </w:rPr>
        <w:t xml:space="preserve"> the use of electricity for cooling. This is already evident when we consider the FO effects. However, when we consider </w:t>
      </w:r>
      <w:r w:rsidR="003F6F46" w:rsidRPr="00B71A8A">
        <w:rPr>
          <w:spacing w:val="-1"/>
        </w:rPr>
        <w:t xml:space="preserve">the </w:t>
      </w:r>
      <w:r w:rsidRPr="00B71A8A">
        <w:rPr>
          <w:spacing w:val="-1"/>
        </w:rPr>
        <w:t>HO effects of climate change impacts and mitigation, the number of electricity</w:t>
      </w:r>
      <w:r w:rsidR="003F6F46" w:rsidRPr="00B71A8A">
        <w:rPr>
          <w:spacing w:val="-1"/>
        </w:rPr>
        <w:t>-</w:t>
      </w:r>
      <w:r w:rsidRPr="00B71A8A">
        <w:rPr>
          <w:spacing w:val="-1"/>
        </w:rPr>
        <w:t xml:space="preserve">poor households increases between </w:t>
      </w:r>
      <w:bookmarkStart w:id="33" w:name="_Hlk99642750"/>
      <w:r w:rsidRPr="00B71A8A">
        <w:rPr>
          <w:spacing w:val="-1"/>
        </w:rPr>
        <w:t xml:space="preserve">373-462 </w:t>
      </w:r>
      <w:bookmarkEnd w:id="33"/>
      <w:r w:rsidRPr="00B71A8A">
        <w:rPr>
          <w:spacing w:val="-1"/>
        </w:rPr>
        <w:t xml:space="preserve">thousand with respect to the 2050 baseline. It is also worth noting that </w:t>
      </w:r>
      <w:bookmarkStart w:id="34" w:name="_Hlk98160534"/>
      <w:r w:rsidR="008C5FB7" w:rsidRPr="0010541C">
        <w:rPr>
          <w:spacing w:val="-1"/>
        </w:rPr>
        <w:t>even moderate climate change impacts - and not just vigorous climate change - will determine an increase in electricity poverty that will be amplified by the mitigation policy required to limit the increase in global mean temperature. The increase in electricity poverty is anyway lower compared to the unmitigated scenario (Fig. 8).</w:t>
      </w:r>
      <w:r w:rsidR="008C5FB7">
        <w:rPr>
          <w:rFonts w:ascii="Cambria" w:hAnsi="Cambria"/>
          <w:color w:val="365F91" w:themeColor="accent1" w:themeShade="BF"/>
        </w:rPr>
        <w:t xml:space="preserve"> </w:t>
      </w:r>
      <w:r w:rsidRPr="00B71A8A">
        <w:rPr>
          <w:spacing w:val="-1"/>
        </w:rPr>
        <w:t xml:space="preserve">Our findings highlight the key role </w:t>
      </w:r>
      <w:r w:rsidR="003F6F46" w:rsidRPr="00B71A8A">
        <w:rPr>
          <w:spacing w:val="-1"/>
        </w:rPr>
        <w:t>that</w:t>
      </w:r>
      <w:r w:rsidRPr="00B71A8A">
        <w:rPr>
          <w:spacing w:val="-1"/>
        </w:rPr>
        <w:t xml:space="preserve"> carbon revenue recycling mechanisms </w:t>
      </w:r>
      <w:r w:rsidR="003F6F46" w:rsidRPr="00B71A8A">
        <w:rPr>
          <w:spacing w:val="-1"/>
        </w:rPr>
        <w:t>play in</w:t>
      </w:r>
      <w:r w:rsidRPr="00B71A8A">
        <w:rPr>
          <w:spacing w:val="-1"/>
        </w:rPr>
        <w:t xml:space="preserve"> tackl</w:t>
      </w:r>
      <w:r w:rsidR="003F6F46" w:rsidRPr="00B71A8A">
        <w:rPr>
          <w:spacing w:val="-1"/>
        </w:rPr>
        <w:t>ing</w:t>
      </w:r>
      <w:r w:rsidRPr="00B71A8A">
        <w:rPr>
          <w:spacing w:val="-1"/>
        </w:rPr>
        <w:t xml:space="preserve"> the regressive effects of </w:t>
      </w:r>
      <w:r w:rsidR="00934774">
        <w:rPr>
          <w:spacing w:val="-1"/>
        </w:rPr>
        <w:t xml:space="preserve">not only mitigation policies, but also of </w:t>
      </w:r>
      <w:r w:rsidRPr="00B71A8A">
        <w:rPr>
          <w:spacing w:val="-1"/>
        </w:rPr>
        <w:t>climate</w:t>
      </w:r>
      <w:r w:rsidR="00320BF3" w:rsidRPr="00B71A8A">
        <w:rPr>
          <w:spacing w:val="-1"/>
        </w:rPr>
        <w:t xml:space="preserve"> </w:t>
      </w:r>
      <w:r w:rsidRPr="00B71A8A">
        <w:rPr>
          <w:spacing w:val="-1"/>
        </w:rPr>
        <w:t>change impacts.</w:t>
      </w:r>
    </w:p>
    <w:bookmarkEnd w:id="34"/>
    <w:p w14:paraId="07518A9F" w14:textId="66E6F59B" w:rsidR="00E57D13" w:rsidRPr="00B71A8A" w:rsidRDefault="000C7E64" w:rsidP="00B71A8A">
      <w:pPr>
        <w:pStyle w:val="BodyText"/>
        <w:spacing w:before="135" w:line="348" w:lineRule="auto"/>
        <w:ind w:right="118" w:firstLine="351"/>
        <w:jc w:val="both"/>
        <w:rPr>
          <w:spacing w:val="-1"/>
        </w:rPr>
      </w:pPr>
      <w:r w:rsidRPr="00B71A8A">
        <w:rPr>
          <w:spacing w:val="-1"/>
        </w:rPr>
        <w:t xml:space="preserve">This aggregate outcome in terms of energy poverty </w:t>
      </w:r>
      <w:r w:rsidR="000A679A" w:rsidRPr="00B71A8A">
        <w:rPr>
          <w:spacing w:val="-1"/>
        </w:rPr>
        <w:t xml:space="preserve">conceals </w:t>
      </w:r>
      <w:r w:rsidRPr="00B71A8A">
        <w:rPr>
          <w:spacing w:val="-1"/>
        </w:rPr>
        <w:t xml:space="preserve">heterogeneous </w:t>
      </w:r>
      <w:r w:rsidR="00A53631">
        <w:rPr>
          <w:spacing w:val="-1"/>
        </w:rPr>
        <w:t>insights</w:t>
      </w:r>
      <w:r w:rsidRPr="00B71A8A">
        <w:rPr>
          <w:spacing w:val="-1"/>
        </w:rPr>
        <w:t xml:space="preserve"> at the regional level, which are shown in Figure </w:t>
      </w:r>
      <w:hyperlink w:anchor="_bookmark35" w:history="1">
        <w:r w:rsidRPr="00B71A8A">
          <w:rPr>
            <w:spacing w:val="-1"/>
          </w:rPr>
          <w:t>9.</w:t>
        </w:r>
      </w:hyperlink>
      <w:r w:rsidRPr="00B71A8A">
        <w:rPr>
          <w:spacing w:val="-1"/>
        </w:rPr>
        <w:t xml:space="preserve"> When we consider overall energy poverty, our analysis highlights the fragility of Sicily (which increases under the HO assessment) under moderate climate change impacts, but also the susceptibility of several other regions (Lombardy, Friuli-Venezia Giulia, </w:t>
      </w:r>
      <w:r w:rsidRPr="00B71A8A">
        <w:rPr>
          <w:spacing w:val="-1"/>
        </w:rPr>
        <w:lastRenderedPageBreak/>
        <w:t>Molise, Apulia and Basili</w:t>
      </w:r>
      <w:r>
        <w:rPr>
          <w:spacing w:val="-1"/>
        </w:rPr>
        <w:t xml:space="preserve">cata) to the regressivity of carbon taxation. However, the </w:t>
      </w:r>
      <w:r w:rsidR="00320BF3">
        <w:rPr>
          <w:spacing w:val="-1"/>
        </w:rPr>
        <w:t>generalized</w:t>
      </w:r>
      <w:r>
        <w:rPr>
          <w:spacing w:val="-1"/>
        </w:rPr>
        <w:t xml:space="preserve"> drop in </w:t>
      </w:r>
      <w:r w:rsidRPr="00B71A8A">
        <w:rPr>
          <w:spacing w:val="-1"/>
        </w:rPr>
        <w:t>the number of gas and petroleum products poor households especially under the severe climate change scenario</w:t>
      </w:r>
      <w:r w:rsidR="000A679A" w:rsidRPr="00B71A8A">
        <w:rPr>
          <w:spacing w:val="-1"/>
        </w:rPr>
        <w:t>,</w:t>
      </w:r>
      <w:r w:rsidRPr="00B71A8A">
        <w:rPr>
          <w:spacing w:val="-1"/>
        </w:rPr>
        <w:t xml:space="preserve"> more than compensate</w:t>
      </w:r>
      <w:r w:rsidR="000A679A" w:rsidRPr="00B71A8A">
        <w:rPr>
          <w:spacing w:val="-1"/>
        </w:rPr>
        <w:t>s</w:t>
      </w:r>
      <w:r w:rsidRPr="00B71A8A">
        <w:rPr>
          <w:spacing w:val="-1"/>
        </w:rPr>
        <w:t xml:space="preserve"> the rise of electricity poverty in Italy. In some regions, such as Lombardy, Emilia-Romagna, </w:t>
      </w:r>
      <w:r w:rsidR="00320BF3" w:rsidRPr="00B71A8A">
        <w:rPr>
          <w:spacing w:val="-1"/>
        </w:rPr>
        <w:t>Apulia,</w:t>
      </w:r>
      <w:r w:rsidRPr="00B71A8A">
        <w:rPr>
          <w:spacing w:val="-1"/>
        </w:rPr>
        <w:t xml:space="preserve"> and Sicily more than 5 thousand households become electricity poor under </w:t>
      </w:r>
      <w:r w:rsidR="000A679A" w:rsidRPr="00B71A8A">
        <w:rPr>
          <w:spacing w:val="-1"/>
        </w:rPr>
        <w:t xml:space="preserve">the </w:t>
      </w:r>
      <w:r w:rsidRPr="00B71A8A">
        <w:rPr>
          <w:spacing w:val="-1"/>
        </w:rPr>
        <w:t>HO assessment</w:t>
      </w:r>
      <w:r w:rsidR="000A679A" w:rsidRPr="00B71A8A">
        <w:rPr>
          <w:spacing w:val="-1"/>
        </w:rPr>
        <w:t>, as</w:t>
      </w:r>
      <w:r w:rsidRPr="00B71A8A">
        <w:rPr>
          <w:spacing w:val="-1"/>
        </w:rPr>
        <w:t xml:space="preserve"> compared to </w:t>
      </w:r>
      <w:r w:rsidR="000A679A" w:rsidRPr="00B71A8A">
        <w:rPr>
          <w:spacing w:val="-1"/>
        </w:rPr>
        <w:t xml:space="preserve">the </w:t>
      </w:r>
      <w:r w:rsidRPr="00B71A8A">
        <w:rPr>
          <w:spacing w:val="-1"/>
        </w:rPr>
        <w:t>FO assessment</w:t>
      </w:r>
      <w:r w:rsidR="000A679A" w:rsidRPr="00B71A8A">
        <w:rPr>
          <w:spacing w:val="-1"/>
        </w:rPr>
        <w:t>,</w:t>
      </w:r>
      <w:r w:rsidRPr="00B71A8A">
        <w:rPr>
          <w:spacing w:val="-1"/>
        </w:rPr>
        <w:t xml:space="preserve"> if we consider only the climate change impact component (RCP4.5 and RCP8.5). When we </w:t>
      </w:r>
      <w:proofErr w:type="gramStart"/>
      <w:r w:rsidRPr="00B71A8A">
        <w:rPr>
          <w:spacing w:val="-1"/>
        </w:rPr>
        <w:t>take into account</w:t>
      </w:r>
      <w:proofErr w:type="gramEnd"/>
      <w:r w:rsidRPr="00B71A8A">
        <w:rPr>
          <w:spacing w:val="-1"/>
        </w:rPr>
        <w:t xml:space="preserve"> that future moderate climate change impacts will imply mitigation efforts, the perspectives about energy poverty prevalence in 2050 worsens also under the RCP4.5 (RCP4.5-CTAX) in Lombardy, Veneto, Emilia-Romagna, Lazio, Campania, Apulia and Sicily.</w:t>
      </w:r>
    </w:p>
    <w:p w14:paraId="5E3FB334" w14:textId="0E552161" w:rsidR="00E57D13" w:rsidRPr="00B71A8A" w:rsidRDefault="000C7E64" w:rsidP="00B71A8A">
      <w:pPr>
        <w:pStyle w:val="BodyText"/>
        <w:spacing w:before="135" w:line="348" w:lineRule="auto"/>
        <w:ind w:right="118" w:firstLine="351"/>
        <w:jc w:val="both"/>
        <w:rPr>
          <w:spacing w:val="-1"/>
        </w:rPr>
      </w:pPr>
      <w:r w:rsidRPr="00B71A8A">
        <w:rPr>
          <w:spacing w:val="-1"/>
        </w:rPr>
        <w:t>These findings help identify regions where energy poverty is more prone to increas</w:t>
      </w:r>
      <w:r w:rsidR="000A679A" w:rsidRPr="00B71A8A">
        <w:rPr>
          <w:spacing w:val="-1"/>
        </w:rPr>
        <w:t>ing</w:t>
      </w:r>
      <w:r w:rsidRPr="00B71A8A">
        <w:rPr>
          <w:spacing w:val="-1"/>
        </w:rPr>
        <w:t xml:space="preserve"> in future </w:t>
      </w:r>
      <w:r w:rsidR="000A679A" w:rsidRPr="00B71A8A">
        <w:rPr>
          <w:spacing w:val="-1"/>
        </w:rPr>
        <w:t>because of</w:t>
      </w:r>
      <w:r w:rsidRPr="00B71A8A">
        <w:rPr>
          <w:spacing w:val="-1"/>
        </w:rPr>
        <w:t xml:space="preserve"> climate changes and mitigation policies</w:t>
      </w:r>
      <w:r w:rsidR="000A679A" w:rsidRPr="00B71A8A">
        <w:rPr>
          <w:spacing w:val="-1"/>
        </w:rPr>
        <w:t>,</w:t>
      </w:r>
      <w:r w:rsidRPr="00B71A8A">
        <w:rPr>
          <w:spacing w:val="-1"/>
        </w:rPr>
        <w:t xml:space="preserve"> and they stress the importance of creating adequate redistribution polices to address their distributional implications.</w:t>
      </w:r>
    </w:p>
    <w:p w14:paraId="4CCAA9A2" w14:textId="77777777" w:rsidR="00E57D13" w:rsidRDefault="00E57D13">
      <w:pPr>
        <w:spacing w:line="348" w:lineRule="auto"/>
        <w:jc w:val="both"/>
        <w:sectPr w:rsidR="00E57D13" w:rsidSect="00D31ABE">
          <w:pgSz w:w="11910" w:h="16840"/>
          <w:pgMar w:top="1582" w:right="1582" w:bottom="760" w:left="1599" w:header="0" w:footer="561" w:gutter="0"/>
          <w:lnNumType w:countBy="1" w:restart="continuous"/>
          <w:cols w:space="720"/>
        </w:sectPr>
      </w:pPr>
    </w:p>
    <w:p w14:paraId="15DA7A3B" w14:textId="7E942E13" w:rsidR="00E57D13" w:rsidRDefault="000C7E64">
      <w:pPr>
        <w:pStyle w:val="BodyText"/>
        <w:spacing w:before="176" w:line="348" w:lineRule="auto"/>
      </w:pPr>
      <w:bookmarkStart w:id="35" w:name="_bookmark35"/>
      <w:bookmarkEnd w:id="35"/>
      <w:r>
        <w:rPr>
          <w:w w:val="95"/>
        </w:rPr>
        <w:lastRenderedPageBreak/>
        <w:t>Figure 9:</w:t>
      </w:r>
      <w:r>
        <w:rPr>
          <w:spacing w:val="1"/>
          <w:w w:val="95"/>
        </w:rPr>
        <w:t xml:space="preserve"> </w:t>
      </w:r>
      <w:r>
        <w:rPr>
          <w:w w:val="95"/>
        </w:rPr>
        <w:t>Climate-driven change in energy poor households.</w:t>
      </w:r>
      <w:r>
        <w:rPr>
          <w:spacing w:val="1"/>
          <w:w w:val="95"/>
        </w:rPr>
        <w:t xml:space="preserve"> </w:t>
      </w:r>
      <w:r>
        <w:rPr>
          <w:w w:val="95"/>
        </w:rPr>
        <w:t>First and higher-order</w:t>
      </w:r>
      <w:r>
        <w:rPr>
          <w:spacing w:val="-54"/>
          <w:w w:val="95"/>
        </w:rPr>
        <w:t xml:space="preserve"> </w:t>
      </w:r>
      <w:r>
        <w:t>effects</w:t>
      </w:r>
    </w:p>
    <w:p w14:paraId="798FDCC2" w14:textId="3EED5065" w:rsidR="00E57D13" w:rsidRDefault="00895ADF">
      <w:pPr>
        <w:pStyle w:val="BodyText"/>
        <w:spacing w:before="4"/>
        <w:ind w:left="0"/>
        <w:rPr>
          <w:sz w:val="8"/>
        </w:rPr>
      </w:pPr>
      <w:r>
        <w:rPr>
          <w:noProof/>
          <w:lang w:val="it-IT" w:eastAsia="it-IT"/>
        </w:rPr>
        <mc:AlternateContent>
          <mc:Choice Requires="wpg">
            <w:drawing>
              <wp:anchor distT="0" distB="0" distL="0" distR="0" simplePos="0" relativeHeight="487633408" behindDoc="1" locked="0" layoutInCell="1" allowOverlap="1" wp14:anchorId="0AE0E440" wp14:editId="51D3A1A6">
                <wp:simplePos x="0" y="0"/>
                <wp:positionH relativeFrom="page">
                  <wp:posOffset>1300480</wp:posOffset>
                </wp:positionH>
                <wp:positionV relativeFrom="paragraph">
                  <wp:posOffset>81280</wp:posOffset>
                </wp:positionV>
                <wp:extent cx="1620520" cy="6704330"/>
                <wp:effectExtent l="0" t="0" r="0" b="0"/>
                <wp:wrapTopAndBottom/>
                <wp:docPr id="102"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6704330"/>
                          <a:chOff x="2048" y="128"/>
                          <a:chExt cx="2552" cy="10558"/>
                        </a:xfrm>
                      </wpg:grpSpPr>
                      <pic:pic xmlns:pic="http://schemas.openxmlformats.org/drawingml/2006/picture">
                        <pic:nvPicPr>
                          <pic:cNvPr id="103" name="docshape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047" y="128"/>
                            <a:ext cx="2552" cy="7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29" y="8106"/>
                            <a:ext cx="1910"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4C667C" id="docshapegroup50" o:spid="_x0000_s1026" style="position:absolute;margin-left:102.4pt;margin-top:6.4pt;width:127.6pt;height:527.9pt;z-index:-15683072;mso-wrap-distance-left:0;mso-wrap-distance-right:0;mso-position-horizontal-relative:page" coordorigin="2048,128" coordsize="2552,1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1027" type="#_x0000_t75" style="position:absolute;left:2047;top:128;width:2552;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">
                  <v:imagedata r:id="rId37" o:title=""/>
                </v:shape>
                <v:shape id="docshape52" o:spid="_x0000_s1028" type="#_x0000_t75" style="position:absolute;left:2329;top:8106;width:191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">
                  <v:imagedata r:id="rId38" o:title=""/>
                </v:shape>
                <w10:wrap type="topAndBottom" anchorx="page"/>
              </v:group>
            </w:pict>
          </mc:Fallback>
        </mc:AlternateContent>
      </w:r>
      <w:r>
        <w:rPr>
          <w:noProof/>
          <w:lang w:val="it-IT" w:eastAsia="it-IT"/>
        </w:rPr>
        <mc:AlternateContent>
          <mc:Choice Requires="wpg">
            <w:drawing>
              <wp:anchor distT="0" distB="0" distL="0" distR="0" simplePos="0" relativeHeight="487633920" behindDoc="1" locked="0" layoutInCell="1" allowOverlap="1" wp14:anchorId="70A12FF5" wp14:editId="30FCC786">
                <wp:simplePos x="0" y="0"/>
                <wp:positionH relativeFrom="page">
                  <wp:posOffset>2969895</wp:posOffset>
                </wp:positionH>
                <wp:positionV relativeFrom="paragraph">
                  <wp:posOffset>81280</wp:posOffset>
                </wp:positionV>
                <wp:extent cx="1620520" cy="6704330"/>
                <wp:effectExtent l="0" t="0" r="0" b="0"/>
                <wp:wrapTopAndBottom/>
                <wp:docPr id="99"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6704330"/>
                          <a:chOff x="4677" y="128"/>
                          <a:chExt cx="2552" cy="10558"/>
                        </a:xfrm>
                      </wpg:grpSpPr>
                      <pic:pic xmlns:pic="http://schemas.openxmlformats.org/drawingml/2006/picture">
                        <pic:nvPicPr>
                          <pic:cNvPr id="100" name="docshape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677" y="128"/>
                            <a:ext cx="2552" cy="7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958" y="8106"/>
                            <a:ext cx="1910"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4820B9" id="docshapegroup53" o:spid="_x0000_s1026" style="position:absolute;margin-left:233.85pt;margin-top:6.4pt;width:127.6pt;height:527.9pt;z-index:-15682560;mso-wrap-distance-left:0;mso-wrap-distance-right:0;mso-position-horizontal-relative:page" coordorigin="4677,128" coordsize="2552,1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">
                <v:shape id="docshape54" o:spid="_x0000_s1027" type="#_x0000_t75" style="position:absolute;left:4677;top:128;width:2552;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">
                  <v:imagedata r:id="rId41" o:title=""/>
                </v:shape>
                <v:shape id="docshape55" o:spid="_x0000_s1028" type="#_x0000_t75" style="position:absolute;left:4958;top:8106;width:191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">
                  <v:imagedata r:id="rId42" o:title=""/>
                </v:shape>
                <w10:wrap type="topAndBottom" anchorx="page"/>
              </v:group>
            </w:pict>
          </mc:Fallback>
        </mc:AlternateContent>
      </w:r>
      <w:r>
        <w:rPr>
          <w:noProof/>
          <w:lang w:val="it-IT" w:eastAsia="it-IT"/>
        </w:rPr>
        <mc:AlternateContent>
          <mc:Choice Requires="wpg">
            <w:drawing>
              <wp:anchor distT="0" distB="0" distL="0" distR="0" simplePos="0" relativeHeight="487634432" behindDoc="1" locked="0" layoutInCell="1" allowOverlap="1" wp14:anchorId="72B9C4FF" wp14:editId="7B15430E">
                <wp:simplePos x="0" y="0"/>
                <wp:positionH relativeFrom="page">
                  <wp:posOffset>4639310</wp:posOffset>
                </wp:positionH>
                <wp:positionV relativeFrom="paragraph">
                  <wp:posOffset>81280</wp:posOffset>
                </wp:positionV>
                <wp:extent cx="1620520" cy="6704330"/>
                <wp:effectExtent l="0" t="0" r="0" b="0"/>
                <wp:wrapTopAndBottom/>
                <wp:docPr id="96"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6704330"/>
                          <a:chOff x="7306" y="128"/>
                          <a:chExt cx="2552" cy="10558"/>
                        </a:xfrm>
                      </wpg:grpSpPr>
                      <pic:pic xmlns:pic="http://schemas.openxmlformats.org/drawingml/2006/picture">
                        <pic:nvPicPr>
                          <pic:cNvPr id="97" name="docshape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306" y="128"/>
                            <a:ext cx="2552" cy="7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588" y="8106"/>
                            <a:ext cx="1910"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FC49B4" id="docshapegroup56" o:spid="_x0000_s1026" style="position:absolute;margin-left:365.3pt;margin-top:6.4pt;width:127.6pt;height:527.9pt;z-index:-15682048;mso-wrap-distance-left:0;mso-wrap-distance-right:0;mso-position-horizontal-relative:page" coordorigin="7306,128" coordsize="2552,1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">
                <v:shape id="docshape57" o:spid="_x0000_s1027" type="#_x0000_t75" style="position:absolute;left:7306;top:128;width:2552;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">
                  <v:imagedata r:id="rId45" o:title=""/>
                </v:shape>
                <v:shape id="docshape58" o:spid="_x0000_s1028" type="#_x0000_t75" style="position:absolute;left:7588;top:8106;width:191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">
                  <v:imagedata r:id="rId46" o:title=""/>
                </v:shape>
                <w10:wrap type="topAndBottom" anchorx="page"/>
              </v:group>
            </w:pict>
          </mc:Fallback>
        </mc:AlternateContent>
      </w:r>
    </w:p>
    <w:p w14:paraId="1F14E894" w14:textId="77777777" w:rsidR="00E57D13" w:rsidRDefault="00E57D13">
      <w:pPr>
        <w:pStyle w:val="BodyText"/>
        <w:spacing w:before="8"/>
        <w:ind w:left="0"/>
        <w:rPr>
          <w:sz w:val="19"/>
        </w:rPr>
      </w:pPr>
    </w:p>
    <w:p w14:paraId="7D1F0865" w14:textId="77777777" w:rsidR="00320BF3" w:rsidRDefault="00320BF3" w:rsidP="00320BF3">
      <w:pPr>
        <w:pStyle w:val="Heading1"/>
        <w:tabs>
          <w:tab w:val="left" w:pos="657"/>
          <w:tab w:val="left" w:pos="659"/>
        </w:tabs>
        <w:spacing w:before="97"/>
        <w:ind w:firstLine="0"/>
      </w:pPr>
      <w:bookmarkStart w:id="36" w:name="Conclusions"/>
      <w:bookmarkStart w:id="37" w:name="Impact_and_mitigation_scenarios"/>
      <w:bookmarkStart w:id="38" w:name="_bookmark36"/>
      <w:bookmarkEnd w:id="36"/>
      <w:bookmarkEnd w:id="37"/>
      <w:bookmarkEnd w:id="38"/>
    </w:p>
    <w:p w14:paraId="002B310A" w14:textId="1B288911" w:rsidR="00E57D13" w:rsidRDefault="000C7E64">
      <w:pPr>
        <w:pStyle w:val="Heading1"/>
        <w:numPr>
          <w:ilvl w:val="0"/>
          <w:numId w:val="3"/>
        </w:numPr>
        <w:tabs>
          <w:tab w:val="left" w:pos="657"/>
          <w:tab w:val="left" w:pos="659"/>
        </w:tabs>
        <w:spacing w:before="97"/>
        <w:ind w:hanging="559"/>
      </w:pPr>
      <w:r>
        <w:t>Conclusions</w:t>
      </w:r>
    </w:p>
    <w:p w14:paraId="4C581D44" w14:textId="18CCD2C8" w:rsidR="00E57D13" w:rsidRPr="00B71A8A" w:rsidRDefault="000C7E64" w:rsidP="00B71A8A">
      <w:pPr>
        <w:pStyle w:val="BodyText"/>
        <w:spacing w:before="135" w:line="348" w:lineRule="auto"/>
        <w:ind w:right="118" w:firstLine="351"/>
        <w:jc w:val="both"/>
        <w:rPr>
          <w:spacing w:val="-1"/>
        </w:rPr>
      </w:pPr>
      <w:r w:rsidRPr="00B71A8A">
        <w:rPr>
          <w:spacing w:val="-1"/>
        </w:rPr>
        <w:t xml:space="preserve">We </w:t>
      </w:r>
      <w:r w:rsidR="007955E7" w:rsidRPr="00B71A8A">
        <w:rPr>
          <w:spacing w:val="-1"/>
        </w:rPr>
        <w:t xml:space="preserve">have </w:t>
      </w:r>
      <w:r w:rsidRPr="00B71A8A">
        <w:rPr>
          <w:spacing w:val="-1"/>
        </w:rPr>
        <w:t>examine</w:t>
      </w:r>
      <w:r w:rsidR="007955E7" w:rsidRPr="00B71A8A">
        <w:rPr>
          <w:spacing w:val="-1"/>
        </w:rPr>
        <w:t>d</w:t>
      </w:r>
      <w:r w:rsidRPr="00B71A8A">
        <w:rPr>
          <w:spacing w:val="-1"/>
        </w:rPr>
        <w:t xml:space="preserve"> the macroeconomic and distributional implications of climate-induced changes in household energy expenditure in 2050. We </w:t>
      </w:r>
      <w:r w:rsidR="007955E7" w:rsidRPr="00B71A8A">
        <w:rPr>
          <w:spacing w:val="-1"/>
        </w:rPr>
        <w:t xml:space="preserve">have </w:t>
      </w:r>
      <w:r w:rsidRPr="00B71A8A">
        <w:rPr>
          <w:spacing w:val="-1"/>
        </w:rPr>
        <w:t>compare</w:t>
      </w:r>
      <w:r w:rsidR="007955E7" w:rsidRPr="00B71A8A">
        <w:rPr>
          <w:spacing w:val="-1"/>
        </w:rPr>
        <w:t>d</w:t>
      </w:r>
      <w:r w:rsidRPr="00B71A8A">
        <w:rPr>
          <w:spacing w:val="-1"/>
        </w:rPr>
        <w:t xml:space="preserve"> the response of different Italian regions, characterized by various </w:t>
      </w:r>
      <w:r w:rsidRPr="00B71A8A">
        <w:rPr>
          <w:spacing w:val="-1"/>
        </w:rPr>
        <w:lastRenderedPageBreak/>
        <w:t>climate conditions, and of different</w:t>
      </w:r>
      <w:r w:rsidR="00320BF3" w:rsidRPr="00B71A8A">
        <w:rPr>
          <w:spacing w:val="-1"/>
        </w:rPr>
        <w:t xml:space="preserve"> </w:t>
      </w:r>
      <w:r w:rsidRPr="00B71A8A">
        <w:rPr>
          <w:spacing w:val="-1"/>
        </w:rPr>
        <w:t xml:space="preserve">income groups. We </w:t>
      </w:r>
      <w:r w:rsidR="007955E7" w:rsidRPr="00B71A8A">
        <w:rPr>
          <w:spacing w:val="-1"/>
        </w:rPr>
        <w:t xml:space="preserve">have </w:t>
      </w:r>
      <w:r w:rsidRPr="00B71A8A">
        <w:rPr>
          <w:spacing w:val="-1"/>
        </w:rPr>
        <w:t>also derive</w:t>
      </w:r>
      <w:r w:rsidR="007955E7" w:rsidRPr="00B71A8A">
        <w:rPr>
          <w:spacing w:val="-1"/>
        </w:rPr>
        <w:t>d</w:t>
      </w:r>
      <w:r w:rsidRPr="00B71A8A">
        <w:rPr>
          <w:spacing w:val="-1"/>
        </w:rPr>
        <w:t xml:space="preserve"> the implications on selected expenditure-based indicators of energy poverty. We </w:t>
      </w:r>
      <w:r w:rsidR="007955E7" w:rsidRPr="00B71A8A">
        <w:rPr>
          <w:spacing w:val="-1"/>
        </w:rPr>
        <w:t xml:space="preserve">have </w:t>
      </w:r>
      <w:r w:rsidRPr="00B71A8A">
        <w:rPr>
          <w:spacing w:val="-1"/>
        </w:rPr>
        <w:t>evaluate</w:t>
      </w:r>
      <w:r w:rsidR="007955E7" w:rsidRPr="00B71A8A">
        <w:rPr>
          <w:spacing w:val="-1"/>
        </w:rPr>
        <w:t>d</w:t>
      </w:r>
      <w:r w:rsidRPr="00B71A8A">
        <w:rPr>
          <w:spacing w:val="-1"/>
        </w:rPr>
        <w:t xml:space="preserve"> to what </w:t>
      </w:r>
      <w:r w:rsidR="007955E7" w:rsidRPr="00B71A8A">
        <w:rPr>
          <w:spacing w:val="-1"/>
        </w:rPr>
        <w:t xml:space="preserve">extent </w:t>
      </w:r>
      <w:r w:rsidRPr="00B71A8A">
        <w:rPr>
          <w:spacing w:val="-1"/>
        </w:rPr>
        <w:t>the mitigation policy, implemented with a carbon tax, and macroeconomic adjustments modify the direct impacts of climate change.</w:t>
      </w:r>
    </w:p>
    <w:p w14:paraId="6B6799E9" w14:textId="4FC9064B" w:rsidR="00E57D13" w:rsidRPr="00B71A8A" w:rsidRDefault="000C7E64" w:rsidP="00B71A8A">
      <w:pPr>
        <w:pStyle w:val="BodyText"/>
        <w:spacing w:before="135" w:line="348" w:lineRule="auto"/>
        <w:ind w:right="118" w:firstLine="351"/>
        <w:jc w:val="both"/>
        <w:rPr>
          <w:spacing w:val="-1"/>
        </w:rPr>
      </w:pPr>
      <w:r w:rsidRPr="00B71A8A">
        <w:rPr>
          <w:spacing w:val="-1"/>
        </w:rPr>
        <w:t xml:space="preserve">We </w:t>
      </w:r>
      <w:r w:rsidR="007955E7" w:rsidRPr="00B71A8A">
        <w:rPr>
          <w:spacing w:val="-1"/>
        </w:rPr>
        <w:t xml:space="preserve">have </w:t>
      </w:r>
      <w:r w:rsidRPr="00B71A8A">
        <w:rPr>
          <w:spacing w:val="-1"/>
        </w:rPr>
        <w:t>show</w:t>
      </w:r>
      <w:r w:rsidR="007955E7" w:rsidRPr="00B71A8A">
        <w:rPr>
          <w:spacing w:val="-1"/>
        </w:rPr>
        <w:t>n</w:t>
      </w:r>
      <w:r w:rsidRPr="00B71A8A">
        <w:rPr>
          <w:spacing w:val="-1"/>
        </w:rPr>
        <w:t xml:space="preserve"> that socioeconomic evolution and macroeconomic adjustments only marginally affect energy expenditure for adapting to climate change. Instead, including the carbon tax in the higher-order assessment significantly raises the expenditure on energy, though with regional differences. The implementation of the carbon tax increases the regressivity of climate change impacts. The price increase induced by the policy </w:t>
      </w:r>
      <w:r w:rsidR="007955E7" w:rsidRPr="00B71A8A">
        <w:rPr>
          <w:spacing w:val="-1"/>
        </w:rPr>
        <w:t>induce</w:t>
      </w:r>
      <w:r w:rsidRPr="00B71A8A">
        <w:rPr>
          <w:spacing w:val="-1"/>
        </w:rPr>
        <w:t xml:space="preserve">s all deciles, but again the poorest </w:t>
      </w:r>
      <w:r w:rsidR="007955E7" w:rsidRPr="00B71A8A">
        <w:rPr>
          <w:spacing w:val="-1"/>
        </w:rPr>
        <w:t>on</w:t>
      </w:r>
      <w:r w:rsidRPr="00B71A8A">
        <w:rPr>
          <w:spacing w:val="-1"/>
        </w:rPr>
        <w:t>es</w:t>
      </w:r>
      <w:r w:rsidR="007955E7" w:rsidRPr="00B71A8A">
        <w:rPr>
          <w:spacing w:val="-1"/>
        </w:rPr>
        <w:t xml:space="preserve"> relatively more</w:t>
      </w:r>
      <w:r w:rsidRPr="00B71A8A">
        <w:rPr>
          <w:spacing w:val="-1"/>
        </w:rPr>
        <w:t>, to spend more on energy (electricity</w:t>
      </w:r>
      <w:r w:rsidR="001904A2" w:rsidRPr="00B71A8A">
        <w:rPr>
          <w:spacing w:val="-1"/>
        </w:rPr>
        <w:t>,</w:t>
      </w:r>
      <w:r w:rsidRPr="00B71A8A">
        <w:rPr>
          <w:spacing w:val="-1"/>
        </w:rPr>
        <w:t xml:space="preserve"> </w:t>
      </w:r>
      <w:proofErr w:type="gramStart"/>
      <w:r w:rsidRPr="00B71A8A">
        <w:rPr>
          <w:spacing w:val="-1"/>
        </w:rPr>
        <w:t>gas</w:t>
      </w:r>
      <w:proofErr w:type="gramEnd"/>
      <w:r w:rsidRPr="00B71A8A">
        <w:rPr>
          <w:spacing w:val="-1"/>
        </w:rPr>
        <w:t xml:space="preserve"> and petroleum products). </w:t>
      </w:r>
      <w:r w:rsidR="008637BC" w:rsidRPr="008637BC">
        <w:rPr>
          <w:spacing w:val="-1"/>
        </w:rPr>
        <w:t xml:space="preserve">However, even without considering any pro-poor recycling scheme of carbon revenues, </w:t>
      </w:r>
      <w:bookmarkStart w:id="39" w:name="_Hlk99642629"/>
      <w:r w:rsidR="008637BC" w:rsidRPr="008637BC">
        <w:rPr>
          <w:spacing w:val="-1"/>
        </w:rPr>
        <w:t xml:space="preserve">a moderate mitigation policy reduces the number of electricity-related poor households by 88 thousand in 2050 (RCP4.5C), compared to unmitigated global warming </w:t>
      </w:r>
      <w:r w:rsidR="00B20B0B">
        <w:rPr>
          <w:spacing w:val="-1"/>
        </w:rPr>
        <w:t xml:space="preserve">scenario </w:t>
      </w:r>
      <w:r w:rsidR="008637BC" w:rsidRPr="008637BC">
        <w:rPr>
          <w:spacing w:val="-1"/>
        </w:rPr>
        <w:t>(RCP8.5)</w:t>
      </w:r>
      <w:bookmarkEnd w:id="39"/>
      <w:r w:rsidR="008637BC" w:rsidRPr="008637BC">
        <w:rPr>
          <w:spacing w:val="-1"/>
        </w:rPr>
        <w:t>.</w:t>
      </w:r>
      <w:r w:rsidR="008637BC">
        <w:rPr>
          <w:spacing w:val="-1"/>
        </w:rPr>
        <w:t xml:space="preserve"> </w:t>
      </w:r>
      <w:r w:rsidRPr="00B71A8A">
        <w:rPr>
          <w:spacing w:val="-1"/>
        </w:rPr>
        <w:t xml:space="preserve">On average, Italian households decrease their energy expenditure under climate change due </w:t>
      </w:r>
      <w:r w:rsidR="001904A2" w:rsidRPr="00B71A8A">
        <w:rPr>
          <w:spacing w:val="-1"/>
        </w:rPr>
        <w:t xml:space="preserve">to </w:t>
      </w:r>
      <w:r w:rsidRPr="00B71A8A">
        <w:rPr>
          <w:spacing w:val="-1"/>
        </w:rPr>
        <w:t xml:space="preserve">the prevailing effect of </w:t>
      </w:r>
      <w:r w:rsidR="004207E1">
        <w:rPr>
          <w:spacing w:val="-1"/>
        </w:rPr>
        <w:t xml:space="preserve">reduced </w:t>
      </w:r>
      <w:r w:rsidRPr="00B71A8A">
        <w:rPr>
          <w:spacing w:val="-1"/>
        </w:rPr>
        <w:t xml:space="preserve">energy </w:t>
      </w:r>
      <w:r w:rsidR="004207E1">
        <w:rPr>
          <w:spacing w:val="-1"/>
        </w:rPr>
        <w:t xml:space="preserve">needs </w:t>
      </w:r>
      <w:r w:rsidRPr="00B71A8A">
        <w:rPr>
          <w:spacing w:val="-1"/>
        </w:rPr>
        <w:t>for heating, with</w:t>
      </w:r>
      <w:r w:rsidR="001904A2" w:rsidRPr="00B71A8A">
        <w:rPr>
          <w:spacing w:val="-1"/>
        </w:rPr>
        <w:t xml:space="preserve"> a great deal</w:t>
      </w:r>
      <w:r w:rsidRPr="00B71A8A">
        <w:rPr>
          <w:spacing w:val="-1"/>
        </w:rPr>
        <w:t xml:space="preserve"> of regional heterogeneity depending on the size of the shock, the </w:t>
      </w:r>
      <w:r w:rsidR="001904A2" w:rsidRPr="00B71A8A">
        <w:rPr>
          <w:spacing w:val="-1"/>
        </w:rPr>
        <w:t xml:space="preserve">region’s </w:t>
      </w:r>
      <w:r w:rsidRPr="00B71A8A">
        <w:rPr>
          <w:spacing w:val="-1"/>
        </w:rPr>
        <w:t>climate condi</w:t>
      </w:r>
      <w:r>
        <w:rPr>
          <w:spacing w:val="-1"/>
        </w:rPr>
        <w:t>tions</w:t>
      </w:r>
      <w:r w:rsidRPr="00B71A8A">
        <w:rPr>
          <w:spacing w:val="-1"/>
        </w:rPr>
        <w:t xml:space="preserve">, the energy mix, as well as other characteristics that we do not </w:t>
      </w:r>
      <w:r w:rsidR="001904A2" w:rsidRPr="00B71A8A">
        <w:rPr>
          <w:spacing w:val="-1"/>
        </w:rPr>
        <w:t>account for</w:t>
      </w:r>
      <w:r w:rsidRPr="00B71A8A">
        <w:rPr>
          <w:spacing w:val="-1"/>
        </w:rPr>
        <w:t xml:space="preserve"> (</w:t>
      </w:r>
      <w:proofErr w:type="gramStart"/>
      <w:r w:rsidRPr="00B71A8A">
        <w:rPr>
          <w:spacing w:val="-1"/>
        </w:rPr>
        <w:t>e.g.</w:t>
      </w:r>
      <w:proofErr w:type="gramEnd"/>
      <w:r w:rsidRPr="00B71A8A">
        <w:rPr>
          <w:spacing w:val="-1"/>
        </w:rPr>
        <w:t xml:space="preserve"> housing quality, actual location).</w:t>
      </w:r>
    </w:p>
    <w:p w14:paraId="1262366D" w14:textId="71B9ABAD" w:rsidR="00E57D13" w:rsidRPr="00B71A8A" w:rsidRDefault="000C7E64" w:rsidP="00B71A8A">
      <w:pPr>
        <w:pStyle w:val="BodyText"/>
        <w:spacing w:before="135" w:line="348" w:lineRule="auto"/>
        <w:ind w:right="118" w:firstLine="351"/>
        <w:jc w:val="both"/>
        <w:rPr>
          <w:spacing w:val="-1"/>
        </w:rPr>
      </w:pPr>
      <w:r w:rsidRPr="00B71A8A">
        <w:rPr>
          <w:spacing w:val="-1"/>
        </w:rPr>
        <w:t xml:space="preserve">Overall, results on aggregate indicators, such as nation-wide energy poverty, mask the fact that household energy poverty is heterogeneous across fuels and regions. Electricity-related poverty will likely be the key indicator to monitor in Italy because the reduction </w:t>
      </w:r>
      <w:r w:rsidR="001904A2" w:rsidRPr="00B71A8A">
        <w:rPr>
          <w:spacing w:val="-1"/>
        </w:rPr>
        <w:t>in</w:t>
      </w:r>
      <w:r w:rsidRPr="00B71A8A">
        <w:rPr>
          <w:spacing w:val="-1"/>
        </w:rPr>
        <w:t xml:space="preserve"> heating will mute the impacts of climate change on energy poverty. Sicily will likely experience the highest growth </w:t>
      </w:r>
      <w:r w:rsidR="001904A2" w:rsidRPr="00B71A8A">
        <w:rPr>
          <w:spacing w:val="-1"/>
        </w:rPr>
        <w:t>in</w:t>
      </w:r>
      <w:r w:rsidRPr="00B71A8A">
        <w:rPr>
          <w:spacing w:val="-1"/>
        </w:rPr>
        <w:t xml:space="preserve"> energy</w:t>
      </w:r>
      <w:r w:rsidR="001904A2" w:rsidRPr="00B71A8A">
        <w:rPr>
          <w:spacing w:val="-1"/>
        </w:rPr>
        <w:t>-</w:t>
      </w:r>
      <w:r w:rsidRPr="00B71A8A">
        <w:rPr>
          <w:spacing w:val="-1"/>
        </w:rPr>
        <w:t xml:space="preserve">poor households under moderate climate change. </w:t>
      </w:r>
      <w:r w:rsidR="00D31ABE">
        <w:rPr>
          <w:spacing w:val="-1"/>
        </w:rPr>
        <w:t>O</w:t>
      </w:r>
      <w:r w:rsidRPr="00B71A8A">
        <w:rPr>
          <w:spacing w:val="-1"/>
        </w:rPr>
        <w:t>ther regions, also located in the northern part of Italy, may experience high energy poverty levels under moderate global warming</w:t>
      </w:r>
      <w:r w:rsidR="001904A2" w:rsidRPr="00B71A8A">
        <w:rPr>
          <w:spacing w:val="-1"/>
        </w:rPr>
        <w:t>,</w:t>
      </w:r>
      <w:r w:rsidRPr="00B71A8A">
        <w:rPr>
          <w:spacing w:val="-1"/>
        </w:rPr>
        <w:t xml:space="preserve"> combined with a mitigation scenario. Considering </w:t>
      </w:r>
      <w:r w:rsidR="004207E1" w:rsidRPr="00B71A8A">
        <w:rPr>
          <w:spacing w:val="-1"/>
        </w:rPr>
        <w:t>that,</w:t>
      </w:r>
      <w:r w:rsidRPr="00B71A8A">
        <w:rPr>
          <w:spacing w:val="-1"/>
        </w:rPr>
        <w:t xml:space="preserve"> more moderate warming and climate change impacts will entail a positive carbon pricing that will increase electricity poverty in Italy, re-distributive policies need to </w:t>
      </w:r>
      <w:proofErr w:type="gramStart"/>
      <w:r w:rsidRPr="00B71A8A">
        <w:rPr>
          <w:spacing w:val="-1"/>
        </w:rPr>
        <w:t>take into account</w:t>
      </w:r>
      <w:proofErr w:type="gramEnd"/>
      <w:r w:rsidRPr="00B71A8A">
        <w:rPr>
          <w:spacing w:val="-1"/>
        </w:rPr>
        <w:t xml:space="preserve"> the regional manifestation of the climate impacts and policy interaction. Wh</w:t>
      </w:r>
      <w:r w:rsidR="001904A2" w:rsidRPr="00B71A8A">
        <w:rPr>
          <w:spacing w:val="-1"/>
        </w:rPr>
        <w:t>ile</w:t>
      </w:r>
      <w:r w:rsidRPr="00B71A8A">
        <w:rPr>
          <w:spacing w:val="-1"/>
        </w:rPr>
        <w:t xml:space="preserve"> the distributional implications of a carbon tax can be addressed by designing appropriate revenue recycling schemes, climate-driven energy </w:t>
      </w:r>
      <w:r w:rsidRPr="00B71A8A">
        <w:rPr>
          <w:spacing w:val="-1"/>
        </w:rPr>
        <w:lastRenderedPageBreak/>
        <w:t>shocks do</w:t>
      </w:r>
      <w:r w:rsidR="00320BF3" w:rsidRPr="00B71A8A">
        <w:rPr>
          <w:spacing w:val="-1"/>
        </w:rPr>
        <w:t xml:space="preserve"> </w:t>
      </w:r>
      <w:r w:rsidRPr="00B71A8A">
        <w:rPr>
          <w:spacing w:val="-1"/>
        </w:rPr>
        <w:t>not generate revenue and hinge upon characteristics such as geography and housing conditions that are more difficult to address.</w:t>
      </w:r>
    </w:p>
    <w:p w14:paraId="5CCEA7EF" w14:textId="71FF257D" w:rsidR="00E57D13" w:rsidRDefault="000C7E64" w:rsidP="00B71A8A">
      <w:pPr>
        <w:pStyle w:val="BodyText"/>
        <w:spacing w:before="135" w:line="348" w:lineRule="auto"/>
        <w:ind w:right="118" w:firstLine="351"/>
        <w:jc w:val="both"/>
        <w:rPr>
          <w:spacing w:val="-1"/>
        </w:rPr>
      </w:pPr>
      <w:r w:rsidRPr="00B71A8A">
        <w:rPr>
          <w:spacing w:val="-1"/>
        </w:rPr>
        <w:t xml:space="preserve">The major caveat of this paper is the use of an arithmetic sequential micro- simulation approach that simply downscales the aggregate higher-order adjustments that take place at </w:t>
      </w:r>
      <w:r w:rsidR="001904A2" w:rsidRPr="00B71A8A">
        <w:rPr>
          <w:spacing w:val="-1"/>
        </w:rPr>
        <w:t xml:space="preserve">the </w:t>
      </w:r>
      <w:r w:rsidRPr="00B71A8A">
        <w:rPr>
          <w:spacing w:val="-1"/>
        </w:rPr>
        <w:t xml:space="preserve">regional (NUTS2) level. To what extent including heterogeneous </w:t>
      </w:r>
      <w:r w:rsidR="00320BF3" w:rsidRPr="00B71A8A">
        <w:rPr>
          <w:spacing w:val="-1"/>
        </w:rPr>
        <w:t>behavioral</w:t>
      </w:r>
      <w:r w:rsidRPr="00B71A8A">
        <w:rPr>
          <w:spacing w:val="-1"/>
        </w:rPr>
        <w:t xml:space="preserve"> adjustments across household groups widens the difference between first- and second-order climate change impacts is a topic to be explored in future research. It is also important to clarify that this paper looks at how households with different income levels and located across different regions respond to temperature and policy shocks by changing their energy expenditure. Therefore, it looks at the distributional implications of climate impacts on energy demand, which is a form of adaptation, without discussing the potential uneven distribution of the residual damages on health.</w:t>
      </w:r>
    </w:p>
    <w:p w14:paraId="7F0D6415" w14:textId="7E6416CC" w:rsidR="00E57D13" w:rsidRPr="00B71A8A" w:rsidRDefault="002006C7" w:rsidP="00B71A8A">
      <w:pPr>
        <w:pStyle w:val="BodyText"/>
        <w:spacing w:before="135" w:line="348" w:lineRule="auto"/>
        <w:ind w:right="118" w:firstLine="351"/>
        <w:jc w:val="both"/>
        <w:rPr>
          <w:spacing w:val="-1"/>
        </w:rPr>
      </w:pPr>
      <w:r>
        <w:rPr>
          <w:spacing w:val="-1"/>
        </w:rPr>
        <w:t>Future work should analyze the distribution of residual, unavoid</w:t>
      </w:r>
      <w:r w:rsidR="00AF2A82">
        <w:rPr>
          <w:spacing w:val="-1"/>
        </w:rPr>
        <w:t>able</w:t>
      </w:r>
      <w:r>
        <w:rPr>
          <w:spacing w:val="-1"/>
        </w:rPr>
        <w:t xml:space="preserve"> climate impacts when more ambitious objectives, such as achieving carbon neutrality by 2050, are considered. </w:t>
      </w:r>
      <w:r w:rsidR="000C7E64" w:rsidRPr="00B71A8A">
        <w:rPr>
          <w:spacing w:val="-1"/>
        </w:rPr>
        <w:t>Notwithstanding these limitations, our results can contribute to inform</w:t>
      </w:r>
      <w:r w:rsidR="001904A2" w:rsidRPr="00B71A8A">
        <w:rPr>
          <w:spacing w:val="-1"/>
        </w:rPr>
        <w:t>ing</w:t>
      </w:r>
      <w:r w:rsidR="000C7E64" w:rsidRPr="00B71A8A">
        <w:rPr>
          <w:spacing w:val="-1"/>
        </w:rPr>
        <w:t xml:space="preserve"> the current debate on the Fit for 55 set of legislative proposals aimed at implementing </w:t>
      </w:r>
      <w:r w:rsidR="000C7E64">
        <w:rPr>
          <w:spacing w:val="-1"/>
        </w:rPr>
        <w:t>the European Green Deal.</w:t>
      </w:r>
      <w:r w:rsidR="000C7E64" w:rsidRPr="00B71A8A">
        <w:rPr>
          <w:spacing w:val="-1"/>
        </w:rPr>
        <w:t xml:space="preserve"> </w:t>
      </w:r>
      <w:r>
        <w:rPr>
          <w:spacing w:val="-1"/>
        </w:rPr>
        <w:t xml:space="preserve">Specifically, we bring evidence to the importance of a joint evaluation of </w:t>
      </w:r>
      <w:r w:rsidR="000C7E64" w:rsidRPr="00B71A8A">
        <w:rPr>
          <w:spacing w:val="-1"/>
        </w:rPr>
        <w:t>climate impacts, adaptation, and mitigation policies when designing climate actions aimed at making the transition socially fair.</w:t>
      </w:r>
    </w:p>
    <w:p w14:paraId="3FC5837F" w14:textId="77777777" w:rsidR="00E57D13" w:rsidRDefault="00E57D13">
      <w:pPr>
        <w:spacing w:line="348" w:lineRule="auto"/>
        <w:jc w:val="both"/>
        <w:sectPr w:rsidR="00E57D13" w:rsidSect="00D31ABE">
          <w:pgSz w:w="11910" w:h="16840"/>
          <w:pgMar w:top="1580" w:right="1580" w:bottom="760" w:left="1600" w:header="0" w:footer="561" w:gutter="0"/>
          <w:lnNumType w:countBy="1" w:restart="continuous"/>
          <w:cols w:space="720"/>
          <w:docGrid w:linePitch="299"/>
        </w:sectPr>
      </w:pPr>
    </w:p>
    <w:p w14:paraId="1752815F" w14:textId="77777777" w:rsidR="00E57D13" w:rsidRDefault="000C7E64">
      <w:pPr>
        <w:pStyle w:val="Heading1"/>
        <w:ind w:left="100" w:firstLine="0"/>
      </w:pPr>
      <w:r>
        <w:lastRenderedPageBreak/>
        <w:t>References</w:t>
      </w:r>
    </w:p>
    <w:p w14:paraId="5339D202" w14:textId="11EAF2D4" w:rsidR="00E57D13" w:rsidRDefault="00562863">
      <w:pPr>
        <w:pStyle w:val="BodyText"/>
        <w:spacing w:before="349" w:line="348" w:lineRule="auto"/>
        <w:ind w:left="334" w:right="117" w:hanging="235"/>
        <w:jc w:val="both"/>
      </w:pPr>
      <w:bookmarkStart w:id="40" w:name="_bookmark37"/>
      <w:bookmarkEnd w:id="40"/>
      <w:proofErr w:type="spellStart"/>
      <w:r w:rsidRPr="00562863">
        <w:rPr>
          <w:spacing w:val="-2"/>
        </w:rPr>
        <w:t>Awaworyi</w:t>
      </w:r>
      <w:proofErr w:type="spellEnd"/>
      <w:r>
        <w:rPr>
          <w:spacing w:val="-2"/>
        </w:rPr>
        <w:t xml:space="preserve"> </w:t>
      </w:r>
      <w:r w:rsidR="005503E4">
        <w:rPr>
          <w:spacing w:val="-2"/>
        </w:rPr>
        <w:t xml:space="preserve">Churchill, S., </w:t>
      </w:r>
      <w:r w:rsidR="000C7E64">
        <w:rPr>
          <w:spacing w:val="-1"/>
        </w:rPr>
        <w:t>&amp; Smyth, R</w:t>
      </w:r>
      <w:r w:rsidR="005503E4">
        <w:rPr>
          <w:spacing w:val="-1"/>
        </w:rPr>
        <w:t>.</w:t>
      </w:r>
      <w:r w:rsidR="000C7E64">
        <w:rPr>
          <w:spacing w:val="-1"/>
        </w:rPr>
        <w:t xml:space="preserve"> </w:t>
      </w:r>
      <w:r w:rsidR="000C7E64">
        <w:t>2021.</w:t>
      </w:r>
      <w:r w:rsidR="000C7E64">
        <w:rPr>
          <w:spacing w:val="1"/>
        </w:rPr>
        <w:t xml:space="preserve"> </w:t>
      </w:r>
      <w:r w:rsidR="000C7E64">
        <w:t>Energy poverty and health:</w:t>
      </w:r>
      <w:r w:rsidR="000C7E64">
        <w:rPr>
          <w:spacing w:val="1"/>
        </w:rPr>
        <w:t xml:space="preserve"> </w:t>
      </w:r>
      <w:r w:rsidR="000C7E64">
        <w:t>Panel</w:t>
      </w:r>
      <w:r w:rsidR="000C7E64">
        <w:rPr>
          <w:spacing w:val="12"/>
        </w:rPr>
        <w:t xml:space="preserve"> </w:t>
      </w:r>
      <w:r w:rsidR="000C7E64">
        <w:t>data</w:t>
      </w:r>
      <w:r w:rsidR="000C7E64">
        <w:rPr>
          <w:spacing w:val="12"/>
        </w:rPr>
        <w:t xml:space="preserve"> </w:t>
      </w:r>
      <w:r w:rsidR="000C7E64">
        <w:t>evidence</w:t>
      </w:r>
      <w:r w:rsidR="000C7E64">
        <w:rPr>
          <w:spacing w:val="13"/>
        </w:rPr>
        <w:t xml:space="preserve"> </w:t>
      </w:r>
      <w:r w:rsidR="000C7E64">
        <w:t>from</w:t>
      </w:r>
      <w:r w:rsidR="000C7E64">
        <w:rPr>
          <w:spacing w:val="12"/>
        </w:rPr>
        <w:t xml:space="preserve"> </w:t>
      </w:r>
      <w:r w:rsidR="000C7E64">
        <w:t>Australia.</w:t>
      </w:r>
      <w:r w:rsidR="000C7E64">
        <w:rPr>
          <w:spacing w:val="36"/>
        </w:rPr>
        <w:t xml:space="preserve"> </w:t>
      </w:r>
      <w:r w:rsidR="000C7E64">
        <w:rPr>
          <w:i/>
        </w:rPr>
        <w:t>Energy</w:t>
      </w:r>
      <w:r w:rsidR="000C7E64">
        <w:rPr>
          <w:i/>
          <w:spacing w:val="18"/>
        </w:rPr>
        <w:t xml:space="preserve"> </w:t>
      </w:r>
      <w:r w:rsidR="000C7E64">
        <w:rPr>
          <w:i/>
        </w:rPr>
        <w:t>Economics</w:t>
      </w:r>
      <w:r w:rsidR="000C7E64">
        <w:t>,</w:t>
      </w:r>
      <w:r w:rsidR="000C7E64">
        <w:rPr>
          <w:spacing w:val="13"/>
        </w:rPr>
        <w:t xml:space="preserve"> </w:t>
      </w:r>
      <w:r w:rsidR="000C7E64">
        <w:rPr>
          <w:b/>
        </w:rPr>
        <w:t>97</w:t>
      </w:r>
      <w:r w:rsidR="000C7E64">
        <w:t>,</w:t>
      </w:r>
      <w:r w:rsidR="000C7E64">
        <w:rPr>
          <w:spacing w:val="12"/>
        </w:rPr>
        <w:t xml:space="preserve"> </w:t>
      </w:r>
      <w:r w:rsidR="000C7E64">
        <w:t>105219.</w:t>
      </w:r>
    </w:p>
    <w:p w14:paraId="6C3A6EEA" w14:textId="2AB3F43B" w:rsidR="00E57D13" w:rsidRPr="009969BD" w:rsidRDefault="00562863">
      <w:pPr>
        <w:pStyle w:val="BodyText"/>
        <w:spacing w:before="202" w:line="348" w:lineRule="auto"/>
        <w:ind w:left="334" w:right="116" w:hanging="235"/>
        <w:jc w:val="both"/>
        <w:rPr>
          <w:lang w:val="it-IT"/>
        </w:rPr>
      </w:pPr>
      <w:bookmarkStart w:id="41" w:name="_bookmark38"/>
      <w:bookmarkEnd w:id="41"/>
      <w:proofErr w:type="spellStart"/>
      <w:r w:rsidRPr="00562863">
        <w:rPr>
          <w:spacing w:val="-2"/>
        </w:rPr>
        <w:t>Awaworyi</w:t>
      </w:r>
      <w:proofErr w:type="spellEnd"/>
      <w:r>
        <w:rPr>
          <w:spacing w:val="-2"/>
        </w:rPr>
        <w:t xml:space="preserve"> </w:t>
      </w:r>
      <w:r w:rsidR="000C7E64">
        <w:rPr>
          <w:spacing w:val="-2"/>
        </w:rPr>
        <w:t>Churchill, S</w:t>
      </w:r>
      <w:r w:rsidR="005503E4">
        <w:rPr>
          <w:spacing w:val="-2"/>
        </w:rPr>
        <w:t>.</w:t>
      </w:r>
      <w:r w:rsidR="000C7E64">
        <w:rPr>
          <w:spacing w:val="-2"/>
        </w:rPr>
        <w:t>, Smyth, R</w:t>
      </w:r>
      <w:r w:rsidR="005503E4">
        <w:rPr>
          <w:spacing w:val="-2"/>
        </w:rPr>
        <w:t>.</w:t>
      </w:r>
      <w:r w:rsidR="000C7E64">
        <w:rPr>
          <w:spacing w:val="-2"/>
        </w:rPr>
        <w:t xml:space="preserve">, &amp; Farrell, L. </w:t>
      </w:r>
      <w:r w:rsidR="000C7E64">
        <w:rPr>
          <w:spacing w:val="-1"/>
        </w:rPr>
        <w:t>2020. Fuel poverty and</w:t>
      </w:r>
      <w:r w:rsidR="000C7E64">
        <w:rPr>
          <w:spacing w:val="-57"/>
        </w:rPr>
        <w:t xml:space="preserve"> </w:t>
      </w:r>
      <w:r w:rsidR="000C7E64">
        <w:t>subjective</w:t>
      </w:r>
      <w:r w:rsidR="000C7E64">
        <w:rPr>
          <w:spacing w:val="16"/>
        </w:rPr>
        <w:t xml:space="preserve"> </w:t>
      </w:r>
      <w:r w:rsidR="000C7E64">
        <w:t>wellbeing.</w:t>
      </w:r>
      <w:r w:rsidR="000C7E64">
        <w:rPr>
          <w:spacing w:val="41"/>
        </w:rPr>
        <w:t xml:space="preserve"> </w:t>
      </w:r>
      <w:r w:rsidR="000C7E64" w:rsidRPr="009969BD">
        <w:rPr>
          <w:i/>
          <w:lang w:val="it-IT"/>
        </w:rPr>
        <w:t>Energy</w:t>
      </w:r>
      <w:r w:rsidR="000C7E64" w:rsidRPr="009969BD">
        <w:rPr>
          <w:i/>
          <w:spacing w:val="22"/>
          <w:lang w:val="it-IT"/>
        </w:rPr>
        <w:t xml:space="preserve"> </w:t>
      </w:r>
      <w:proofErr w:type="spellStart"/>
      <w:r w:rsidR="000C7E64" w:rsidRPr="009969BD">
        <w:rPr>
          <w:i/>
          <w:lang w:val="it-IT"/>
        </w:rPr>
        <w:t>Economics</w:t>
      </w:r>
      <w:proofErr w:type="spellEnd"/>
      <w:r w:rsidR="000C7E64" w:rsidRPr="009969BD">
        <w:rPr>
          <w:lang w:val="it-IT"/>
        </w:rPr>
        <w:t>,</w:t>
      </w:r>
      <w:r w:rsidR="000C7E64" w:rsidRPr="009969BD">
        <w:rPr>
          <w:spacing w:val="17"/>
          <w:lang w:val="it-IT"/>
        </w:rPr>
        <w:t xml:space="preserve"> </w:t>
      </w:r>
      <w:r w:rsidR="000C7E64" w:rsidRPr="009969BD">
        <w:rPr>
          <w:b/>
          <w:lang w:val="it-IT"/>
        </w:rPr>
        <w:t>86</w:t>
      </w:r>
      <w:r w:rsidR="000C7E64" w:rsidRPr="009969BD">
        <w:rPr>
          <w:lang w:val="it-IT"/>
        </w:rPr>
        <w:t>,</w:t>
      </w:r>
      <w:r w:rsidR="000C7E64" w:rsidRPr="009969BD">
        <w:rPr>
          <w:spacing w:val="15"/>
          <w:lang w:val="it-IT"/>
        </w:rPr>
        <w:t xml:space="preserve"> </w:t>
      </w:r>
      <w:r w:rsidR="000C7E64" w:rsidRPr="009969BD">
        <w:rPr>
          <w:lang w:val="it-IT"/>
        </w:rPr>
        <w:t>104650.</w:t>
      </w:r>
    </w:p>
    <w:p w14:paraId="18BDFF32" w14:textId="548C0273" w:rsidR="00E57D13" w:rsidRDefault="000C7E64">
      <w:pPr>
        <w:pStyle w:val="BodyText"/>
        <w:spacing w:before="201" w:line="348" w:lineRule="auto"/>
        <w:ind w:left="334" w:right="117" w:hanging="235"/>
        <w:jc w:val="both"/>
      </w:pPr>
      <w:bookmarkStart w:id="42" w:name="_bookmark39"/>
      <w:bookmarkEnd w:id="42"/>
      <w:r w:rsidRPr="009969BD">
        <w:rPr>
          <w:lang w:val="it-IT"/>
        </w:rPr>
        <w:t xml:space="preserve">Baranzini, A., Jeroen, C.J., </w:t>
      </w:r>
      <w:proofErr w:type="spellStart"/>
      <w:r w:rsidRPr="009969BD">
        <w:rPr>
          <w:lang w:val="it-IT"/>
        </w:rPr>
        <w:t>Carattini</w:t>
      </w:r>
      <w:proofErr w:type="spellEnd"/>
      <w:r w:rsidRPr="009969BD">
        <w:rPr>
          <w:lang w:val="it-IT"/>
        </w:rPr>
        <w:t xml:space="preserve">, S., Howarth, R.B., </w:t>
      </w:r>
      <w:proofErr w:type="spellStart"/>
      <w:r w:rsidRPr="009969BD">
        <w:rPr>
          <w:lang w:val="it-IT"/>
        </w:rPr>
        <w:t>Padillia</w:t>
      </w:r>
      <w:proofErr w:type="spellEnd"/>
      <w:r w:rsidRPr="009969BD">
        <w:rPr>
          <w:lang w:val="it-IT"/>
        </w:rPr>
        <w:t xml:space="preserve">, E., &amp; Roca, </w:t>
      </w:r>
      <w:r w:rsidRPr="009969BD">
        <w:rPr>
          <w:w w:val="105"/>
          <w:lang w:val="it-IT"/>
        </w:rPr>
        <w:t>J.</w:t>
      </w:r>
      <w:r w:rsidRPr="009969BD">
        <w:rPr>
          <w:spacing w:val="1"/>
          <w:w w:val="105"/>
          <w:lang w:val="it-IT"/>
        </w:rPr>
        <w:t xml:space="preserve"> </w:t>
      </w:r>
      <w:r w:rsidRPr="009969BD">
        <w:rPr>
          <w:w w:val="95"/>
          <w:lang w:val="it-IT"/>
        </w:rPr>
        <w:t>2017.</w:t>
      </w:r>
      <w:r w:rsidRPr="009969BD">
        <w:rPr>
          <w:spacing w:val="1"/>
          <w:w w:val="95"/>
          <w:lang w:val="it-IT"/>
        </w:rPr>
        <w:t xml:space="preserve"> </w:t>
      </w:r>
      <w:r>
        <w:rPr>
          <w:w w:val="95"/>
        </w:rPr>
        <w:t>Carbon pricing in climate policy:</w:t>
      </w:r>
      <w:r>
        <w:rPr>
          <w:spacing w:val="1"/>
          <w:w w:val="95"/>
        </w:rPr>
        <w:t xml:space="preserve"> </w:t>
      </w:r>
      <w:r>
        <w:rPr>
          <w:w w:val="95"/>
        </w:rPr>
        <w:t>seven reasons, complementary instru</w:t>
      </w:r>
      <w:r>
        <w:t>ments,</w:t>
      </w:r>
      <w:r>
        <w:rPr>
          <w:spacing w:val="4"/>
        </w:rPr>
        <w:t xml:space="preserve"> </w:t>
      </w:r>
      <w:r>
        <w:t>and</w:t>
      </w:r>
      <w:r>
        <w:rPr>
          <w:spacing w:val="5"/>
        </w:rPr>
        <w:t xml:space="preserve"> </w:t>
      </w:r>
      <w:r>
        <w:t>political</w:t>
      </w:r>
      <w:r>
        <w:rPr>
          <w:spacing w:val="5"/>
        </w:rPr>
        <w:t xml:space="preserve"> </w:t>
      </w:r>
      <w:r>
        <w:t>economy</w:t>
      </w:r>
      <w:r>
        <w:rPr>
          <w:spacing w:val="4"/>
        </w:rPr>
        <w:t xml:space="preserve"> </w:t>
      </w:r>
      <w:r>
        <w:t>considerations.</w:t>
      </w:r>
      <w:r>
        <w:rPr>
          <w:spacing w:val="25"/>
        </w:rPr>
        <w:t xml:space="preserve"> </w:t>
      </w:r>
      <w:r>
        <w:rPr>
          <w:i/>
        </w:rPr>
        <w:t>WIREs</w:t>
      </w:r>
      <w:r>
        <w:rPr>
          <w:i/>
          <w:spacing w:val="9"/>
        </w:rPr>
        <w:t xml:space="preserve"> </w:t>
      </w:r>
      <w:proofErr w:type="spellStart"/>
      <w:r>
        <w:rPr>
          <w:i/>
        </w:rPr>
        <w:t>Clim</w:t>
      </w:r>
      <w:proofErr w:type="spellEnd"/>
      <w:r>
        <w:rPr>
          <w:i/>
          <w:spacing w:val="9"/>
        </w:rPr>
        <w:t xml:space="preserve"> </w:t>
      </w:r>
      <w:r>
        <w:rPr>
          <w:i/>
        </w:rPr>
        <w:t>Change</w:t>
      </w:r>
      <w:r>
        <w:t>,</w:t>
      </w:r>
      <w:r>
        <w:rPr>
          <w:spacing w:val="5"/>
        </w:rPr>
        <w:t xml:space="preserve"> </w:t>
      </w:r>
      <w:r>
        <w:rPr>
          <w:b/>
        </w:rPr>
        <w:t>8</w:t>
      </w:r>
      <w:r>
        <w:t>,</w:t>
      </w:r>
      <w:r>
        <w:rPr>
          <w:spacing w:val="4"/>
        </w:rPr>
        <w:t xml:space="preserve"> </w:t>
      </w:r>
      <w:r>
        <w:t>1–17.</w:t>
      </w:r>
    </w:p>
    <w:p w14:paraId="4BF3E220" w14:textId="084CBED8" w:rsidR="00E57D13" w:rsidRDefault="000C7E64">
      <w:pPr>
        <w:pStyle w:val="BodyText"/>
        <w:spacing w:before="202" w:line="348" w:lineRule="auto"/>
        <w:ind w:left="334" w:right="117" w:hanging="235"/>
        <w:jc w:val="both"/>
      </w:pPr>
      <w:bookmarkStart w:id="43" w:name="_bookmark40"/>
      <w:bookmarkEnd w:id="43"/>
      <w:proofErr w:type="spellStart"/>
      <w:r>
        <w:rPr>
          <w:w w:val="95"/>
        </w:rPr>
        <w:t>Besagni</w:t>
      </w:r>
      <w:proofErr w:type="spellEnd"/>
      <w:r>
        <w:rPr>
          <w:w w:val="95"/>
        </w:rPr>
        <w:t>, G</w:t>
      </w:r>
      <w:r w:rsidR="000D65CF">
        <w:rPr>
          <w:w w:val="95"/>
        </w:rPr>
        <w:t>.</w:t>
      </w:r>
      <w:r>
        <w:rPr>
          <w:w w:val="95"/>
        </w:rPr>
        <w:t xml:space="preserve">, &amp; </w:t>
      </w:r>
      <w:proofErr w:type="spellStart"/>
      <w:r>
        <w:rPr>
          <w:w w:val="95"/>
        </w:rPr>
        <w:t>Borgarello</w:t>
      </w:r>
      <w:proofErr w:type="spellEnd"/>
      <w:r>
        <w:rPr>
          <w:w w:val="95"/>
        </w:rPr>
        <w:t>, M</w:t>
      </w:r>
      <w:r w:rsidR="000D65CF">
        <w:rPr>
          <w:w w:val="95"/>
        </w:rPr>
        <w:t>.</w:t>
      </w:r>
      <w:r>
        <w:rPr>
          <w:w w:val="95"/>
        </w:rPr>
        <w:t xml:space="preserve"> 2019. The socio-demographic and </w:t>
      </w:r>
      <w:r w:rsidR="000D65CF">
        <w:rPr>
          <w:w w:val="95"/>
        </w:rPr>
        <w:t>geograp</w:t>
      </w:r>
      <w:r w:rsidR="000D65CF">
        <w:t>hical</w:t>
      </w:r>
      <w:r>
        <w:t xml:space="preserve"> dimensions of fuel poverty in Italy.</w:t>
      </w:r>
      <w:r>
        <w:rPr>
          <w:spacing w:val="1"/>
        </w:rPr>
        <w:t xml:space="preserve"> </w:t>
      </w:r>
      <w:r>
        <w:rPr>
          <w:i/>
        </w:rPr>
        <w:t>Energy Research and Social Science</w:t>
      </w:r>
      <w:r>
        <w:t>,</w:t>
      </w:r>
      <w:r>
        <w:rPr>
          <w:spacing w:val="1"/>
        </w:rPr>
        <w:t xml:space="preserve"> </w:t>
      </w:r>
      <w:r>
        <w:rPr>
          <w:b/>
        </w:rPr>
        <w:t>49</w:t>
      </w:r>
      <w:r>
        <w:t>(November</w:t>
      </w:r>
      <w:r>
        <w:rPr>
          <w:spacing w:val="15"/>
        </w:rPr>
        <w:t xml:space="preserve"> </w:t>
      </w:r>
      <w:r>
        <w:t>2018),</w:t>
      </w:r>
      <w:r>
        <w:rPr>
          <w:spacing w:val="17"/>
        </w:rPr>
        <w:t xml:space="preserve"> </w:t>
      </w:r>
      <w:r>
        <w:t>192–203.</w:t>
      </w:r>
    </w:p>
    <w:p w14:paraId="6636D1F8" w14:textId="77777777" w:rsidR="00E57D13" w:rsidRDefault="000C7E64">
      <w:pPr>
        <w:pStyle w:val="BodyText"/>
        <w:spacing w:before="202" w:line="348" w:lineRule="auto"/>
        <w:ind w:left="334" w:right="118" w:hanging="235"/>
        <w:jc w:val="both"/>
      </w:pPr>
      <w:bookmarkStart w:id="44" w:name="_bookmark41"/>
      <w:bookmarkEnd w:id="44"/>
      <w:r>
        <w:rPr>
          <w:w w:val="105"/>
        </w:rPr>
        <w:t xml:space="preserve">Bhattacharya, J., </w:t>
      </w:r>
      <w:proofErr w:type="spellStart"/>
      <w:r>
        <w:rPr>
          <w:w w:val="105"/>
        </w:rPr>
        <w:t>DeLeire</w:t>
      </w:r>
      <w:proofErr w:type="spellEnd"/>
      <w:r>
        <w:rPr>
          <w:w w:val="105"/>
        </w:rPr>
        <w:t xml:space="preserve">, T., Haider, S., &amp; Currie, J. 2003. Heat or </w:t>
      </w:r>
      <w:proofErr w:type="gramStart"/>
      <w:r>
        <w:rPr>
          <w:w w:val="105"/>
        </w:rPr>
        <w:t>Eat</w:t>
      </w:r>
      <w:proofErr w:type="gramEnd"/>
      <w:r>
        <w:rPr>
          <w:w w:val="105"/>
        </w:rPr>
        <w:t>? Cold-</w:t>
      </w:r>
      <w:r>
        <w:rPr>
          <w:spacing w:val="-60"/>
          <w:w w:val="105"/>
        </w:rPr>
        <w:t xml:space="preserve"> </w:t>
      </w:r>
      <w:r>
        <w:t xml:space="preserve">Weather Shocks and Nutrition in Poor American Families. </w:t>
      </w:r>
      <w:r>
        <w:rPr>
          <w:i/>
        </w:rPr>
        <w:t>American Journal of</w:t>
      </w:r>
      <w:r>
        <w:rPr>
          <w:i/>
          <w:spacing w:val="1"/>
        </w:rPr>
        <w:t xml:space="preserve"> </w:t>
      </w:r>
      <w:r>
        <w:rPr>
          <w:i/>
          <w:w w:val="105"/>
        </w:rPr>
        <w:t>Public</w:t>
      </w:r>
      <w:r>
        <w:rPr>
          <w:i/>
          <w:spacing w:val="18"/>
          <w:w w:val="105"/>
        </w:rPr>
        <w:t xml:space="preserve"> </w:t>
      </w:r>
      <w:r>
        <w:rPr>
          <w:i/>
          <w:w w:val="105"/>
        </w:rPr>
        <w:t>Health</w:t>
      </w:r>
      <w:r>
        <w:rPr>
          <w:w w:val="105"/>
        </w:rPr>
        <w:t>,</w:t>
      </w:r>
      <w:r>
        <w:rPr>
          <w:spacing w:val="13"/>
          <w:w w:val="105"/>
        </w:rPr>
        <w:t xml:space="preserve"> </w:t>
      </w:r>
      <w:r>
        <w:rPr>
          <w:b/>
          <w:w w:val="105"/>
        </w:rPr>
        <w:t>93</w:t>
      </w:r>
      <w:r>
        <w:rPr>
          <w:w w:val="105"/>
        </w:rPr>
        <w:t>,</w:t>
      </w:r>
      <w:r>
        <w:rPr>
          <w:spacing w:val="12"/>
          <w:w w:val="105"/>
        </w:rPr>
        <w:t xml:space="preserve"> </w:t>
      </w:r>
      <w:r>
        <w:rPr>
          <w:w w:val="105"/>
        </w:rPr>
        <w:t>1149–1154.</w:t>
      </w:r>
    </w:p>
    <w:p w14:paraId="602209F5" w14:textId="77777777" w:rsidR="00E57D13" w:rsidRDefault="000C7E64">
      <w:pPr>
        <w:pStyle w:val="BodyText"/>
        <w:spacing w:before="202"/>
        <w:jc w:val="both"/>
      </w:pPr>
      <w:bookmarkStart w:id="45" w:name="_bookmark42"/>
      <w:bookmarkEnd w:id="45"/>
      <w:proofErr w:type="spellStart"/>
      <w:r>
        <w:t>Bovenberg</w:t>
      </w:r>
      <w:proofErr w:type="spellEnd"/>
      <w:r>
        <w:t>,</w:t>
      </w:r>
      <w:r>
        <w:rPr>
          <w:spacing w:val="17"/>
        </w:rPr>
        <w:t xml:space="preserve"> </w:t>
      </w:r>
      <w:r>
        <w:t>L.,</w:t>
      </w:r>
      <w:r>
        <w:rPr>
          <w:spacing w:val="17"/>
        </w:rPr>
        <w:t xml:space="preserve"> </w:t>
      </w:r>
      <w:r>
        <w:t>&amp;</w:t>
      </w:r>
      <w:r>
        <w:rPr>
          <w:spacing w:val="12"/>
        </w:rPr>
        <w:t xml:space="preserve"> </w:t>
      </w:r>
      <w:proofErr w:type="spellStart"/>
      <w:r>
        <w:t>Goulder</w:t>
      </w:r>
      <w:proofErr w:type="spellEnd"/>
      <w:r>
        <w:t>,</w:t>
      </w:r>
      <w:r>
        <w:rPr>
          <w:spacing w:val="18"/>
        </w:rPr>
        <w:t xml:space="preserve"> </w:t>
      </w:r>
      <w:r>
        <w:t>L.H.</w:t>
      </w:r>
      <w:r>
        <w:rPr>
          <w:spacing w:val="12"/>
        </w:rPr>
        <w:t xml:space="preserve"> </w:t>
      </w:r>
      <w:r>
        <w:t>2001.</w:t>
      </w:r>
      <w:r>
        <w:rPr>
          <w:spacing w:val="69"/>
        </w:rPr>
        <w:t xml:space="preserve"> </w:t>
      </w:r>
      <w:r>
        <w:t>Environmental</w:t>
      </w:r>
      <w:r>
        <w:rPr>
          <w:spacing w:val="13"/>
        </w:rPr>
        <w:t xml:space="preserve"> </w:t>
      </w:r>
      <w:r>
        <w:t>Taxation</w:t>
      </w:r>
      <w:r>
        <w:rPr>
          <w:spacing w:val="12"/>
        </w:rPr>
        <w:t xml:space="preserve"> </w:t>
      </w:r>
      <w:r>
        <w:t>and</w:t>
      </w:r>
      <w:r>
        <w:rPr>
          <w:spacing w:val="13"/>
        </w:rPr>
        <w:t xml:space="preserve"> </w:t>
      </w:r>
      <w:r>
        <w:t>Regulation.</w:t>
      </w:r>
    </w:p>
    <w:p w14:paraId="14E4E74E" w14:textId="77777777" w:rsidR="00E57D13" w:rsidRDefault="000C7E64">
      <w:pPr>
        <w:spacing w:before="135"/>
        <w:ind w:left="334"/>
        <w:rPr>
          <w:sz w:val="24"/>
        </w:rPr>
      </w:pPr>
      <w:r>
        <w:rPr>
          <w:i/>
          <w:w w:val="105"/>
          <w:sz w:val="24"/>
        </w:rPr>
        <w:t>NBER</w:t>
      </w:r>
      <w:r>
        <w:rPr>
          <w:i/>
          <w:spacing w:val="1"/>
          <w:w w:val="105"/>
          <w:sz w:val="24"/>
        </w:rPr>
        <w:t xml:space="preserve"> </w:t>
      </w:r>
      <w:r>
        <w:rPr>
          <w:i/>
          <w:w w:val="105"/>
          <w:sz w:val="24"/>
        </w:rPr>
        <w:t>Working</w:t>
      </w:r>
      <w:r>
        <w:rPr>
          <w:i/>
          <w:spacing w:val="1"/>
          <w:w w:val="105"/>
          <w:sz w:val="24"/>
        </w:rPr>
        <w:t xml:space="preserve"> </w:t>
      </w:r>
      <w:r>
        <w:rPr>
          <w:i/>
          <w:w w:val="105"/>
          <w:sz w:val="24"/>
        </w:rPr>
        <w:t>Papers</w:t>
      </w:r>
      <w:r>
        <w:rPr>
          <w:w w:val="105"/>
          <w:sz w:val="24"/>
        </w:rPr>
        <w:t>.</w:t>
      </w:r>
    </w:p>
    <w:p w14:paraId="2C8A5302" w14:textId="77777777" w:rsidR="00E57D13" w:rsidRDefault="00E57D13">
      <w:pPr>
        <w:pStyle w:val="BodyText"/>
        <w:spacing w:before="11"/>
        <w:ind w:left="0"/>
        <w:rPr>
          <w:sz w:val="26"/>
        </w:rPr>
      </w:pPr>
    </w:p>
    <w:p w14:paraId="519F4BFE" w14:textId="77777777" w:rsidR="00E57D13" w:rsidRDefault="000C7E64">
      <w:pPr>
        <w:spacing w:line="348" w:lineRule="auto"/>
        <w:ind w:left="334" w:right="119" w:hanging="235"/>
        <w:jc w:val="both"/>
        <w:rPr>
          <w:sz w:val="24"/>
        </w:rPr>
      </w:pPr>
      <w:bookmarkStart w:id="46" w:name="_bookmark43"/>
      <w:bookmarkEnd w:id="46"/>
      <w:r>
        <w:rPr>
          <w:sz w:val="24"/>
        </w:rPr>
        <w:t>Burgess, R., Deschenes, O., Donaldson, D., &amp; M., Greenstone. 2014. The unequal</w:t>
      </w:r>
      <w:r>
        <w:rPr>
          <w:spacing w:val="-57"/>
          <w:sz w:val="24"/>
        </w:rPr>
        <w:t xml:space="preserve"> </w:t>
      </w:r>
      <w:r>
        <w:rPr>
          <w:spacing w:val="-1"/>
          <w:sz w:val="24"/>
        </w:rPr>
        <w:t xml:space="preserve">effects of weather and climate change: evidence </w:t>
      </w:r>
      <w:r>
        <w:rPr>
          <w:sz w:val="24"/>
        </w:rPr>
        <w:t xml:space="preserve">from mortality in India. </w:t>
      </w:r>
      <w:r>
        <w:rPr>
          <w:i/>
          <w:sz w:val="24"/>
        </w:rPr>
        <w:t>Mas-</w:t>
      </w:r>
      <w:r>
        <w:rPr>
          <w:i/>
          <w:spacing w:val="1"/>
          <w:sz w:val="24"/>
        </w:rPr>
        <w:t xml:space="preserve"> </w:t>
      </w:r>
      <w:proofErr w:type="spellStart"/>
      <w:r>
        <w:rPr>
          <w:i/>
          <w:sz w:val="24"/>
        </w:rPr>
        <w:t>sachusetts</w:t>
      </w:r>
      <w:proofErr w:type="spellEnd"/>
      <w:r>
        <w:rPr>
          <w:i/>
          <w:spacing w:val="24"/>
          <w:sz w:val="24"/>
        </w:rPr>
        <w:t xml:space="preserve"> </w:t>
      </w:r>
      <w:r>
        <w:rPr>
          <w:i/>
          <w:sz w:val="24"/>
        </w:rPr>
        <w:t>Institute</w:t>
      </w:r>
      <w:r>
        <w:rPr>
          <w:i/>
          <w:spacing w:val="25"/>
          <w:sz w:val="24"/>
        </w:rPr>
        <w:t xml:space="preserve"> </w:t>
      </w:r>
      <w:r>
        <w:rPr>
          <w:i/>
          <w:sz w:val="24"/>
        </w:rPr>
        <w:t>of</w:t>
      </w:r>
      <w:r>
        <w:rPr>
          <w:i/>
          <w:spacing w:val="25"/>
          <w:sz w:val="24"/>
        </w:rPr>
        <w:t xml:space="preserve"> </w:t>
      </w:r>
      <w:r>
        <w:rPr>
          <w:i/>
          <w:sz w:val="24"/>
        </w:rPr>
        <w:t>Technology,</w:t>
      </w:r>
      <w:r>
        <w:rPr>
          <w:i/>
          <w:spacing w:val="25"/>
          <w:sz w:val="24"/>
        </w:rPr>
        <w:t xml:space="preserve"> </w:t>
      </w:r>
      <w:r>
        <w:rPr>
          <w:i/>
          <w:sz w:val="24"/>
        </w:rPr>
        <w:t>Working</w:t>
      </w:r>
      <w:r>
        <w:rPr>
          <w:i/>
          <w:spacing w:val="25"/>
          <w:sz w:val="24"/>
        </w:rPr>
        <w:t xml:space="preserve"> </w:t>
      </w:r>
      <w:r>
        <w:rPr>
          <w:i/>
          <w:sz w:val="24"/>
        </w:rPr>
        <w:t>Paper</w:t>
      </w:r>
      <w:r>
        <w:rPr>
          <w:sz w:val="24"/>
        </w:rPr>
        <w:t>.</w:t>
      </w:r>
    </w:p>
    <w:p w14:paraId="67332810" w14:textId="77777777" w:rsidR="00E57D13" w:rsidRPr="000D65CF" w:rsidRDefault="000C7E64">
      <w:pPr>
        <w:pStyle w:val="BodyText"/>
        <w:spacing w:before="202" w:line="348" w:lineRule="auto"/>
        <w:ind w:left="334" w:right="119" w:hanging="235"/>
        <w:jc w:val="both"/>
        <w:rPr>
          <w:lang w:val="en-GB"/>
        </w:rPr>
      </w:pPr>
      <w:bookmarkStart w:id="47" w:name="_bookmark44"/>
      <w:bookmarkEnd w:id="47"/>
      <w:proofErr w:type="spellStart"/>
      <w:r>
        <w:rPr>
          <w:spacing w:val="-1"/>
        </w:rPr>
        <w:t>Burniaux</w:t>
      </w:r>
      <w:proofErr w:type="spellEnd"/>
      <w:r>
        <w:rPr>
          <w:spacing w:val="-1"/>
        </w:rPr>
        <w:t>,</w:t>
      </w:r>
      <w:r>
        <w:rPr>
          <w:spacing w:val="-14"/>
        </w:rPr>
        <w:t xml:space="preserve"> </w:t>
      </w:r>
      <w:r>
        <w:rPr>
          <w:spacing w:val="-1"/>
        </w:rPr>
        <w:t>J-M.,</w:t>
      </w:r>
      <w:r>
        <w:rPr>
          <w:spacing w:val="-13"/>
        </w:rPr>
        <w:t xml:space="preserve"> </w:t>
      </w:r>
      <w:r>
        <w:t>&amp;</w:t>
      </w:r>
      <w:r>
        <w:rPr>
          <w:spacing w:val="-15"/>
        </w:rPr>
        <w:t xml:space="preserve"> </w:t>
      </w:r>
      <w:r>
        <w:t>Truong,</w:t>
      </w:r>
      <w:r>
        <w:rPr>
          <w:spacing w:val="-13"/>
        </w:rPr>
        <w:t xml:space="preserve"> </w:t>
      </w:r>
      <w:r>
        <w:t>T.P.</w:t>
      </w:r>
      <w:r>
        <w:rPr>
          <w:spacing w:val="-15"/>
        </w:rPr>
        <w:t xml:space="preserve"> </w:t>
      </w:r>
      <w:r>
        <w:t>2002.</w:t>
      </w:r>
      <w:r>
        <w:rPr>
          <w:spacing w:val="-1"/>
        </w:rPr>
        <w:t xml:space="preserve"> </w:t>
      </w:r>
      <w:r>
        <w:t>GTAP-E:</w:t>
      </w:r>
      <w:r>
        <w:rPr>
          <w:spacing w:val="-14"/>
        </w:rPr>
        <w:t xml:space="preserve"> </w:t>
      </w:r>
      <w:r>
        <w:t>An</w:t>
      </w:r>
      <w:r>
        <w:rPr>
          <w:spacing w:val="-15"/>
        </w:rPr>
        <w:t xml:space="preserve"> </w:t>
      </w:r>
      <w:r>
        <w:t>Energy-Environmental</w:t>
      </w:r>
      <w:r>
        <w:rPr>
          <w:spacing w:val="-14"/>
        </w:rPr>
        <w:t xml:space="preserve"> </w:t>
      </w:r>
      <w:r>
        <w:t>Version</w:t>
      </w:r>
      <w:r>
        <w:rPr>
          <w:spacing w:val="-58"/>
        </w:rPr>
        <w:t xml:space="preserve"> </w:t>
      </w:r>
      <w:r>
        <w:t>of</w:t>
      </w:r>
      <w:r>
        <w:rPr>
          <w:spacing w:val="18"/>
        </w:rPr>
        <w:t xml:space="preserve"> </w:t>
      </w:r>
      <w:r>
        <w:t>the</w:t>
      </w:r>
      <w:r>
        <w:rPr>
          <w:spacing w:val="19"/>
        </w:rPr>
        <w:t xml:space="preserve"> </w:t>
      </w:r>
      <w:r>
        <w:t>GTAP</w:t>
      </w:r>
      <w:r>
        <w:rPr>
          <w:spacing w:val="17"/>
        </w:rPr>
        <w:t xml:space="preserve"> </w:t>
      </w:r>
      <w:r>
        <w:t>Model.</w:t>
      </w:r>
      <w:r>
        <w:rPr>
          <w:spacing w:val="44"/>
        </w:rPr>
        <w:t xml:space="preserve"> </w:t>
      </w:r>
      <w:r w:rsidRPr="000D65CF">
        <w:rPr>
          <w:i/>
          <w:lang w:val="en-GB"/>
        </w:rPr>
        <w:t>GTAP</w:t>
      </w:r>
      <w:r w:rsidRPr="000D65CF">
        <w:rPr>
          <w:i/>
          <w:spacing w:val="24"/>
          <w:lang w:val="en-GB"/>
        </w:rPr>
        <w:t xml:space="preserve"> </w:t>
      </w:r>
      <w:r w:rsidRPr="000D65CF">
        <w:rPr>
          <w:i/>
          <w:lang w:val="en-GB"/>
        </w:rPr>
        <w:t>Technical</w:t>
      </w:r>
      <w:r w:rsidRPr="000D65CF">
        <w:rPr>
          <w:i/>
          <w:spacing w:val="23"/>
          <w:lang w:val="en-GB"/>
        </w:rPr>
        <w:t xml:space="preserve"> </w:t>
      </w:r>
      <w:r w:rsidRPr="000D65CF">
        <w:rPr>
          <w:i/>
          <w:lang w:val="en-GB"/>
        </w:rPr>
        <w:t>Paper</w:t>
      </w:r>
      <w:r w:rsidRPr="000D65CF">
        <w:rPr>
          <w:lang w:val="en-GB"/>
        </w:rPr>
        <w:t>,</w:t>
      </w:r>
      <w:r w:rsidRPr="000D65CF">
        <w:rPr>
          <w:spacing w:val="19"/>
          <w:lang w:val="en-GB"/>
        </w:rPr>
        <w:t xml:space="preserve"> </w:t>
      </w:r>
      <w:r w:rsidRPr="000D65CF">
        <w:rPr>
          <w:b/>
          <w:lang w:val="en-GB"/>
        </w:rPr>
        <w:t>16</w:t>
      </w:r>
      <w:r w:rsidRPr="000D65CF">
        <w:rPr>
          <w:lang w:val="en-GB"/>
        </w:rPr>
        <w:t>.</w:t>
      </w:r>
    </w:p>
    <w:p w14:paraId="3094D105" w14:textId="77777777" w:rsidR="00E57D13" w:rsidRDefault="000C7E64">
      <w:pPr>
        <w:pStyle w:val="BodyText"/>
        <w:spacing w:before="201" w:line="348" w:lineRule="auto"/>
        <w:ind w:left="334" w:right="118" w:hanging="235"/>
        <w:jc w:val="both"/>
      </w:pPr>
      <w:bookmarkStart w:id="48" w:name="_bookmark45"/>
      <w:bookmarkEnd w:id="48"/>
      <w:r w:rsidRPr="000D65CF">
        <w:rPr>
          <w:lang w:val="en-GB"/>
        </w:rPr>
        <w:t xml:space="preserve">Carrera, L., </w:t>
      </w:r>
      <w:proofErr w:type="spellStart"/>
      <w:r w:rsidRPr="000D65CF">
        <w:rPr>
          <w:lang w:val="en-GB"/>
        </w:rPr>
        <w:t>Standardi</w:t>
      </w:r>
      <w:proofErr w:type="spellEnd"/>
      <w:r w:rsidRPr="000D65CF">
        <w:rPr>
          <w:lang w:val="en-GB"/>
        </w:rPr>
        <w:t xml:space="preserve">, G., </w:t>
      </w:r>
      <w:proofErr w:type="spellStart"/>
      <w:r w:rsidRPr="000D65CF">
        <w:rPr>
          <w:lang w:val="en-GB"/>
        </w:rPr>
        <w:t>Bosello</w:t>
      </w:r>
      <w:proofErr w:type="spellEnd"/>
      <w:r w:rsidRPr="000D65CF">
        <w:rPr>
          <w:lang w:val="en-GB"/>
        </w:rPr>
        <w:t xml:space="preserve">, F., &amp; </w:t>
      </w:r>
      <w:proofErr w:type="spellStart"/>
      <w:r w:rsidRPr="000D65CF">
        <w:rPr>
          <w:lang w:val="en-GB"/>
        </w:rPr>
        <w:t>Mysiak</w:t>
      </w:r>
      <w:proofErr w:type="spellEnd"/>
      <w:r w:rsidRPr="000D65CF">
        <w:rPr>
          <w:lang w:val="en-GB"/>
        </w:rPr>
        <w:t>, J. 2015.</w:t>
      </w:r>
      <w:r w:rsidRPr="000D65CF">
        <w:rPr>
          <w:spacing w:val="1"/>
          <w:lang w:val="en-GB"/>
        </w:rPr>
        <w:t xml:space="preserve"> </w:t>
      </w:r>
      <w:r>
        <w:t>Assessing direct and</w:t>
      </w:r>
      <w:r>
        <w:rPr>
          <w:spacing w:val="1"/>
        </w:rPr>
        <w:t xml:space="preserve"> </w:t>
      </w:r>
      <w:r>
        <w:rPr>
          <w:w w:val="95"/>
        </w:rPr>
        <w:t>indirect economic impacts of a flood event through the integration of spatial and</w:t>
      </w:r>
      <w:r>
        <w:rPr>
          <w:spacing w:val="1"/>
          <w:w w:val="95"/>
        </w:rPr>
        <w:t xml:space="preserve"> </w:t>
      </w:r>
      <w:r>
        <w:rPr>
          <w:w w:val="95"/>
        </w:rPr>
        <w:t xml:space="preserve">computable general equilibrium modelling. </w:t>
      </w:r>
      <w:r>
        <w:rPr>
          <w:i/>
          <w:w w:val="95"/>
        </w:rPr>
        <w:t>Environmental Modelling &amp; Software</w:t>
      </w:r>
      <w:r>
        <w:rPr>
          <w:w w:val="95"/>
        </w:rPr>
        <w:t>,</w:t>
      </w:r>
      <w:r>
        <w:rPr>
          <w:spacing w:val="1"/>
          <w:w w:val="95"/>
        </w:rPr>
        <w:t xml:space="preserve"> </w:t>
      </w:r>
      <w:r>
        <w:rPr>
          <w:b/>
          <w:w w:val="105"/>
        </w:rPr>
        <w:t>63</w:t>
      </w:r>
      <w:r>
        <w:rPr>
          <w:w w:val="105"/>
        </w:rPr>
        <w:t>,</w:t>
      </w:r>
      <w:r>
        <w:rPr>
          <w:spacing w:val="13"/>
          <w:w w:val="105"/>
        </w:rPr>
        <w:t xml:space="preserve"> </w:t>
      </w:r>
      <w:r>
        <w:rPr>
          <w:w w:val="105"/>
        </w:rPr>
        <w:t>109–</w:t>
      </w:r>
      <w:r>
        <w:rPr>
          <w:spacing w:val="15"/>
          <w:w w:val="105"/>
        </w:rPr>
        <w:t xml:space="preserve"> </w:t>
      </w:r>
      <w:r>
        <w:rPr>
          <w:w w:val="105"/>
        </w:rPr>
        <w:t>122.</w:t>
      </w:r>
    </w:p>
    <w:p w14:paraId="5823732C" w14:textId="77777777" w:rsidR="00E57D13" w:rsidRDefault="000C7E64">
      <w:pPr>
        <w:pStyle w:val="BodyText"/>
        <w:spacing w:before="203"/>
        <w:jc w:val="both"/>
      </w:pPr>
      <w:bookmarkStart w:id="49" w:name="_bookmark46"/>
      <w:bookmarkEnd w:id="49"/>
      <w:proofErr w:type="spellStart"/>
      <w:r>
        <w:rPr>
          <w:w w:val="95"/>
        </w:rPr>
        <w:t>Corong</w:t>
      </w:r>
      <w:proofErr w:type="spellEnd"/>
      <w:r>
        <w:rPr>
          <w:w w:val="95"/>
        </w:rPr>
        <w:t>,</w:t>
      </w:r>
      <w:r>
        <w:rPr>
          <w:spacing w:val="10"/>
          <w:w w:val="95"/>
        </w:rPr>
        <w:t xml:space="preserve"> </w:t>
      </w:r>
      <w:r>
        <w:rPr>
          <w:w w:val="95"/>
        </w:rPr>
        <w:t>E.L.,</w:t>
      </w:r>
      <w:r>
        <w:rPr>
          <w:spacing w:val="11"/>
          <w:w w:val="95"/>
        </w:rPr>
        <w:t xml:space="preserve"> </w:t>
      </w:r>
      <w:r>
        <w:rPr>
          <w:w w:val="95"/>
        </w:rPr>
        <w:t>Hertel,</w:t>
      </w:r>
      <w:r>
        <w:rPr>
          <w:spacing w:val="11"/>
          <w:w w:val="95"/>
        </w:rPr>
        <w:t xml:space="preserve"> </w:t>
      </w:r>
      <w:r>
        <w:rPr>
          <w:w w:val="95"/>
        </w:rPr>
        <w:t>T.W.,</w:t>
      </w:r>
      <w:r>
        <w:rPr>
          <w:spacing w:val="11"/>
          <w:w w:val="95"/>
        </w:rPr>
        <w:t xml:space="preserve"> </w:t>
      </w:r>
      <w:r>
        <w:rPr>
          <w:w w:val="95"/>
        </w:rPr>
        <w:t>McDougall,</w:t>
      </w:r>
      <w:r>
        <w:rPr>
          <w:spacing w:val="10"/>
          <w:w w:val="95"/>
        </w:rPr>
        <w:t xml:space="preserve"> </w:t>
      </w:r>
      <w:r>
        <w:rPr>
          <w:w w:val="95"/>
        </w:rPr>
        <w:t>R.A.,</w:t>
      </w:r>
      <w:r>
        <w:rPr>
          <w:spacing w:val="10"/>
          <w:w w:val="95"/>
        </w:rPr>
        <w:t xml:space="preserve"> </w:t>
      </w:r>
      <w:proofErr w:type="spellStart"/>
      <w:r>
        <w:rPr>
          <w:w w:val="95"/>
        </w:rPr>
        <w:t>Tsigas</w:t>
      </w:r>
      <w:proofErr w:type="spellEnd"/>
      <w:r>
        <w:rPr>
          <w:w w:val="95"/>
        </w:rPr>
        <w:t>,</w:t>
      </w:r>
      <w:r>
        <w:rPr>
          <w:spacing w:val="11"/>
          <w:w w:val="95"/>
        </w:rPr>
        <w:t xml:space="preserve"> </w:t>
      </w:r>
      <w:r>
        <w:rPr>
          <w:w w:val="95"/>
        </w:rPr>
        <w:t>M.E.,</w:t>
      </w:r>
      <w:r>
        <w:rPr>
          <w:spacing w:val="11"/>
          <w:w w:val="95"/>
        </w:rPr>
        <w:t xml:space="preserve"> </w:t>
      </w:r>
      <w:r>
        <w:rPr>
          <w:w w:val="95"/>
        </w:rPr>
        <w:t>&amp;</w:t>
      </w:r>
      <w:r>
        <w:rPr>
          <w:spacing w:val="5"/>
          <w:w w:val="95"/>
        </w:rPr>
        <w:t xml:space="preserve"> </w:t>
      </w:r>
      <w:r>
        <w:rPr>
          <w:w w:val="95"/>
        </w:rPr>
        <w:t>van</w:t>
      </w:r>
      <w:r>
        <w:rPr>
          <w:spacing w:val="5"/>
          <w:w w:val="95"/>
        </w:rPr>
        <w:t xml:space="preserve"> </w:t>
      </w:r>
      <w:r>
        <w:rPr>
          <w:w w:val="95"/>
        </w:rPr>
        <w:t>der</w:t>
      </w:r>
      <w:r>
        <w:rPr>
          <w:spacing w:val="5"/>
          <w:w w:val="95"/>
        </w:rPr>
        <w:t xml:space="preserve"> </w:t>
      </w:r>
      <w:proofErr w:type="spellStart"/>
      <w:r>
        <w:rPr>
          <w:w w:val="95"/>
        </w:rPr>
        <w:t>Mensbrugghe</w:t>
      </w:r>
      <w:proofErr w:type="spellEnd"/>
      <w:r>
        <w:rPr>
          <w:w w:val="95"/>
        </w:rPr>
        <w:t>,</w:t>
      </w:r>
    </w:p>
    <w:p w14:paraId="63064E53" w14:textId="77777777" w:rsidR="00E57D13" w:rsidRDefault="000C7E64">
      <w:pPr>
        <w:spacing w:before="135" w:line="348" w:lineRule="auto"/>
        <w:ind w:left="334" w:right="118"/>
        <w:jc w:val="both"/>
        <w:rPr>
          <w:sz w:val="24"/>
        </w:rPr>
      </w:pPr>
      <w:r>
        <w:rPr>
          <w:sz w:val="24"/>
        </w:rPr>
        <w:t>D. 2017.</w:t>
      </w:r>
      <w:r>
        <w:rPr>
          <w:spacing w:val="1"/>
          <w:sz w:val="24"/>
        </w:rPr>
        <w:t xml:space="preserve"> </w:t>
      </w:r>
      <w:r>
        <w:rPr>
          <w:sz w:val="24"/>
        </w:rPr>
        <w:t>The Standard GTAP Model, Version 7.</w:t>
      </w:r>
      <w:r>
        <w:rPr>
          <w:spacing w:val="1"/>
          <w:sz w:val="24"/>
        </w:rPr>
        <w:t xml:space="preserve"> </w:t>
      </w:r>
      <w:r>
        <w:rPr>
          <w:i/>
          <w:sz w:val="24"/>
        </w:rPr>
        <w:t>Journal of Global Economic</w:t>
      </w:r>
      <w:r>
        <w:rPr>
          <w:i/>
          <w:spacing w:val="1"/>
          <w:sz w:val="24"/>
        </w:rPr>
        <w:t xml:space="preserve"> </w:t>
      </w:r>
      <w:r>
        <w:rPr>
          <w:i/>
          <w:sz w:val="24"/>
        </w:rPr>
        <w:t>Analysis</w:t>
      </w:r>
      <w:r>
        <w:rPr>
          <w:sz w:val="24"/>
        </w:rPr>
        <w:t>,</w:t>
      </w:r>
      <w:r>
        <w:rPr>
          <w:spacing w:val="18"/>
          <w:sz w:val="24"/>
        </w:rPr>
        <w:t xml:space="preserve"> </w:t>
      </w:r>
      <w:r>
        <w:rPr>
          <w:b/>
          <w:sz w:val="24"/>
        </w:rPr>
        <w:t>2</w:t>
      </w:r>
      <w:r>
        <w:rPr>
          <w:sz w:val="24"/>
        </w:rPr>
        <w:t>,</w:t>
      </w:r>
      <w:r>
        <w:rPr>
          <w:spacing w:val="17"/>
          <w:sz w:val="24"/>
        </w:rPr>
        <w:t xml:space="preserve"> </w:t>
      </w:r>
      <w:r>
        <w:rPr>
          <w:sz w:val="24"/>
        </w:rPr>
        <w:t>1–119.</w:t>
      </w:r>
    </w:p>
    <w:p w14:paraId="03F7C336" w14:textId="77777777" w:rsidR="00E57D13" w:rsidRDefault="00E57D13">
      <w:pPr>
        <w:spacing w:line="348" w:lineRule="auto"/>
        <w:jc w:val="both"/>
        <w:rPr>
          <w:sz w:val="24"/>
        </w:rPr>
        <w:sectPr w:rsidR="00E57D13">
          <w:pgSz w:w="11910" w:h="16840"/>
          <w:pgMar w:top="1520" w:right="1580" w:bottom="760" w:left="1600" w:header="0" w:footer="561" w:gutter="0"/>
          <w:cols w:space="720"/>
        </w:sectPr>
      </w:pPr>
    </w:p>
    <w:p w14:paraId="5308A829" w14:textId="77777777" w:rsidR="00E57D13" w:rsidRDefault="000C7E64">
      <w:pPr>
        <w:pStyle w:val="BodyText"/>
        <w:spacing w:before="111" w:line="348" w:lineRule="auto"/>
        <w:ind w:left="334" w:right="117" w:hanging="235"/>
        <w:jc w:val="both"/>
      </w:pPr>
      <w:bookmarkStart w:id="50" w:name="_bookmark47"/>
      <w:bookmarkEnd w:id="50"/>
      <w:r>
        <w:lastRenderedPageBreak/>
        <w:t>Davis, Lucas, Gertler, Paul, Jarvis, Stephen, &amp; Wolfram, Catherine. 2021.</w:t>
      </w:r>
      <w:r>
        <w:rPr>
          <w:spacing w:val="1"/>
        </w:rPr>
        <w:t xml:space="preserve"> </w:t>
      </w:r>
      <w:r>
        <w:t>Air</w:t>
      </w:r>
      <w:r>
        <w:rPr>
          <w:spacing w:val="1"/>
        </w:rPr>
        <w:t xml:space="preserve"> </w:t>
      </w:r>
      <w:r>
        <w:t>conditioning</w:t>
      </w:r>
      <w:r>
        <w:rPr>
          <w:spacing w:val="-10"/>
        </w:rPr>
        <w:t xml:space="preserve"> </w:t>
      </w:r>
      <w:r>
        <w:t>and</w:t>
      </w:r>
      <w:r>
        <w:rPr>
          <w:spacing w:val="-9"/>
        </w:rPr>
        <w:t xml:space="preserve"> </w:t>
      </w:r>
      <w:r>
        <w:t>global</w:t>
      </w:r>
      <w:r>
        <w:rPr>
          <w:spacing w:val="-8"/>
        </w:rPr>
        <w:t xml:space="preserve"> </w:t>
      </w:r>
      <w:r>
        <w:t>inequality.</w:t>
      </w:r>
      <w:r>
        <w:rPr>
          <w:spacing w:val="5"/>
        </w:rPr>
        <w:t xml:space="preserve"> </w:t>
      </w:r>
      <w:r>
        <w:rPr>
          <w:i/>
        </w:rPr>
        <w:t>Global</w:t>
      </w:r>
      <w:r>
        <w:rPr>
          <w:i/>
          <w:spacing w:val="-5"/>
        </w:rPr>
        <w:t xml:space="preserve"> </w:t>
      </w:r>
      <w:r>
        <w:rPr>
          <w:i/>
        </w:rPr>
        <w:t>Environmental</w:t>
      </w:r>
      <w:r>
        <w:rPr>
          <w:i/>
          <w:spacing w:val="-4"/>
        </w:rPr>
        <w:t xml:space="preserve"> </w:t>
      </w:r>
      <w:r>
        <w:rPr>
          <w:i/>
        </w:rPr>
        <w:t>Change</w:t>
      </w:r>
      <w:r>
        <w:t>,</w:t>
      </w:r>
      <w:r>
        <w:rPr>
          <w:spacing w:val="-8"/>
        </w:rPr>
        <w:t xml:space="preserve"> </w:t>
      </w:r>
      <w:r>
        <w:rPr>
          <w:b/>
        </w:rPr>
        <w:t>69</w:t>
      </w:r>
      <w:r>
        <w:t>(July</w:t>
      </w:r>
      <w:r>
        <w:rPr>
          <w:spacing w:val="-9"/>
        </w:rPr>
        <w:t xml:space="preserve"> </w:t>
      </w:r>
      <w:r>
        <w:t>2020),</w:t>
      </w:r>
      <w:r>
        <w:rPr>
          <w:spacing w:val="-58"/>
        </w:rPr>
        <w:t xml:space="preserve"> </w:t>
      </w:r>
      <w:r>
        <w:t>102299.</w:t>
      </w:r>
    </w:p>
    <w:p w14:paraId="0E2819EB" w14:textId="77777777" w:rsidR="00E57D13" w:rsidRDefault="000C7E64">
      <w:pPr>
        <w:spacing w:before="202" w:line="348" w:lineRule="auto"/>
        <w:ind w:left="334" w:right="118" w:hanging="235"/>
        <w:jc w:val="both"/>
        <w:rPr>
          <w:sz w:val="24"/>
        </w:rPr>
      </w:pPr>
      <w:bookmarkStart w:id="51" w:name="_bookmark48"/>
      <w:bookmarkEnd w:id="51"/>
      <w:r>
        <w:rPr>
          <w:sz w:val="24"/>
        </w:rPr>
        <w:t>De Cian, E., &amp; Sue Wing, I. 2019.</w:t>
      </w:r>
      <w:r>
        <w:rPr>
          <w:spacing w:val="1"/>
          <w:sz w:val="24"/>
        </w:rPr>
        <w:t xml:space="preserve"> </w:t>
      </w:r>
      <w:r>
        <w:rPr>
          <w:sz w:val="24"/>
        </w:rPr>
        <w:t>Global Energy Consumption in a Warming</w:t>
      </w:r>
      <w:r>
        <w:rPr>
          <w:spacing w:val="1"/>
          <w:sz w:val="24"/>
        </w:rPr>
        <w:t xml:space="preserve"> </w:t>
      </w:r>
      <w:r>
        <w:rPr>
          <w:sz w:val="24"/>
        </w:rPr>
        <w:t>Climate.</w:t>
      </w:r>
      <w:r>
        <w:rPr>
          <w:spacing w:val="47"/>
          <w:sz w:val="24"/>
        </w:rPr>
        <w:t xml:space="preserve"> </w:t>
      </w:r>
      <w:r>
        <w:rPr>
          <w:i/>
          <w:sz w:val="24"/>
        </w:rPr>
        <w:t>Environmental</w:t>
      </w:r>
      <w:r>
        <w:rPr>
          <w:i/>
          <w:spacing w:val="26"/>
          <w:sz w:val="24"/>
        </w:rPr>
        <w:t xml:space="preserve"> </w:t>
      </w:r>
      <w:r>
        <w:rPr>
          <w:i/>
          <w:sz w:val="24"/>
        </w:rPr>
        <w:t>and</w:t>
      </w:r>
      <w:r>
        <w:rPr>
          <w:i/>
          <w:spacing w:val="27"/>
          <w:sz w:val="24"/>
        </w:rPr>
        <w:t xml:space="preserve"> </w:t>
      </w:r>
      <w:r>
        <w:rPr>
          <w:i/>
          <w:sz w:val="24"/>
        </w:rPr>
        <w:t>Resource</w:t>
      </w:r>
      <w:r>
        <w:rPr>
          <w:i/>
          <w:spacing w:val="26"/>
          <w:sz w:val="24"/>
        </w:rPr>
        <w:t xml:space="preserve"> </w:t>
      </w:r>
      <w:r>
        <w:rPr>
          <w:i/>
          <w:sz w:val="24"/>
        </w:rPr>
        <w:t>Economics</w:t>
      </w:r>
      <w:r>
        <w:rPr>
          <w:sz w:val="24"/>
        </w:rPr>
        <w:t>,</w:t>
      </w:r>
      <w:r>
        <w:rPr>
          <w:spacing w:val="22"/>
          <w:sz w:val="24"/>
        </w:rPr>
        <w:t xml:space="preserve"> </w:t>
      </w:r>
      <w:r>
        <w:rPr>
          <w:b/>
          <w:sz w:val="24"/>
        </w:rPr>
        <w:t>72</w:t>
      </w:r>
      <w:r>
        <w:rPr>
          <w:sz w:val="24"/>
        </w:rPr>
        <w:t>,</w:t>
      </w:r>
      <w:r>
        <w:rPr>
          <w:spacing w:val="20"/>
          <w:sz w:val="24"/>
        </w:rPr>
        <w:t xml:space="preserve"> </w:t>
      </w:r>
      <w:r>
        <w:rPr>
          <w:sz w:val="24"/>
        </w:rPr>
        <w:t>365–410.</w:t>
      </w:r>
    </w:p>
    <w:p w14:paraId="33770ADD" w14:textId="77777777" w:rsidR="00E57D13" w:rsidRDefault="000C7E64">
      <w:pPr>
        <w:spacing w:before="201" w:line="348" w:lineRule="auto"/>
        <w:ind w:left="334" w:right="116" w:hanging="235"/>
        <w:jc w:val="both"/>
        <w:rPr>
          <w:sz w:val="24"/>
        </w:rPr>
      </w:pPr>
      <w:bookmarkStart w:id="52" w:name="_bookmark49"/>
      <w:bookmarkEnd w:id="52"/>
      <w:r>
        <w:rPr>
          <w:sz w:val="24"/>
        </w:rPr>
        <w:t xml:space="preserve">Eboli, F., Parrado, R., &amp; </w:t>
      </w:r>
      <w:proofErr w:type="spellStart"/>
      <w:r>
        <w:rPr>
          <w:sz w:val="24"/>
        </w:rPr>
        <w:t>Roson</w:t>
      </w:r>
      <w:proofErr w:type="spellEnd"/>
      <w:r>
        <w:rPr>
          <w:sz w:val="24"/>
        </w:rPr>
        <w:t>, R. 2010. Climate Change Feedback on Economic</w:t>
      </w:r>
      <w:r>
        <w:rPr>
          <w:spacing w:val="1"/>
          <w:sz w:val="24"/>
        </w:rPr>
        <w:t xml:space="preserve"> </w:t>
      </w:r>
      <w:r>
        <w:rPr>
          <w:w w:val="95"/>
          <w:sz w:val="24"/>
        </w:rPr>
        <w:t xml:space="preserve">Growth: Explorations with a Dynamic General Equilibrium Model. </w:t>
      </w:r>
      <w:r>
        <w:rPr>
          <w:i/>
          <w:w w:val="95"/>
          <w:sz w:val="24"/>
        </w:rPr>
        <w:t>Environment</w:t>
      </w:r>
      <w:r>
        <w:rPr>
          <w:i/>
          <w:spacing w:val="1"/>
          <w:w w:val="95"/>
          <w:sz w:val="24"/>
        </w:rPr>
        <w:t xml:space="preserve"> </w:t>
      </w:r>
      <w:r>
        <w:rPr>
          <w:i/>
          <w:sz w:val="24"/>
        </w:rPr>
        <w:t>and</w:t>
      </w:r>
      <w:r>
        <w:rPr>
          <w:i/>
          <w:spacing w:val="25"/>
          <w:sz w:val="24"/>
        </w:rPr>
        <w:t xml:space="preserve"> </w:t>
      </w:r>
      <w:r>
        <w:rPr>
          <w:i/>
          <w:sz w:val="24"/>
        </w:rPr>
        <w:t>Development</w:t>
      </w:r>
      <w:r>
        <w:rPr>
          <w:i/>
          <w:spacing w:val="25"/>
          <w:sz w:val="24"/>
        </w:rPr>
        <w:t xml:space="preserve"> </w:t>
      </w:r>
      <w:r>
        <w:rPr>
          <w:i/>
          <w:sz w:val="24"/>
        </w:rPr>
        <w:t>Economics</w:t>
      </w:r>
      <w:r>
        <w:rPr>
          <w:sz w:val="24"/>
        </w:rPr>
        <w:t>,</w:t>
      </w:r>
      <w:r>
        <w:rPr>
          <w:spacing w:val="20"/>
          <w:sz w:val="24"/>
        </w:rPr>
        <w:t xml:space="preserve"> </w:t>
      </w:r>
      <w:r>
        <w:rPr>
          <w:b/>
          <w:sz w:val="24"/>
        </w:rPr>
        <w:t>15</w:t>
      </w:r>
      <w:r>
        <w:rPr>
          <w:sz w:val="24"/>
        </w:rPr>
        <w:t>,</w:t>
      </w:r>
      <w:r>
        <w:rPr>
          <w:spacing w:val="19"/>
          <w:sz w:val="24"/>
        </w:rPr>
        <w:t xml:space="preserve"> </w:t>
      </w:r>
      <w:r>
        <w:rPr>
          <w:sz w:val="24"/>
        </w:rPr>
        <w:t>515–533.</w:t>
      </w:r>
    </w:p>
    <w:p w14:paraId="78E8867D" w14:textId="77777777" w:rsidR="00E57D13" w:rsidRDefault="000C7E64">
      <w:pPr>
        <w:pStyle w:val="BodyText"/>
        <w:spacing w:before="202" w:line="348" w:lineRule="auto"/>
        <w:ind w:left="334" w:right="118" w:hanging="235"/>
        <w:jc w:val="both"/>
      </w:pPr>
      <w:bookmarkStart w:id="53" w:name="_bookmark50"/>
      <w:bookmarkEnd w:id="53"/>
      <w:r>
        <w:t>EU. 2021.</w:t>
      </w:r>
      <w:r>
        <w:rPr>
          <w:spacing w:val="1"/>
        </w:rPr>
        <w:t xml:space="preserve"> </w:t>
      </w:r>
      <w:r>
        <w:t>COMMUNICATION FROM THE COMMISSION TO THE EURO-</w:t>
      </w:r>
      <w:r>
        <w:rPr>
          <w:spacing w:val="1"/>
        </w:rPr>
        <w:t xml:space="preserve"> </w:t>
      </w:r>
      <w:r>
        <w:t>PEAN PARLIAMENT, THE COUNCIL, THE EUROPEAN ECONOMIC AND</w:t>
      </w:r>
      <w:r>
        <w:rPr>
          <w:spacing w:val="-58"/>
        </w:rPr>
        <w:t xml:space="preserve"> </w:t>
      </w:r>
      <w:r>
        <w:t>SOCIAL</w:t>
      </w:r>
      <w:r>
        <w:rPr>
          <w:spacing w:val="26"/>
        </w:rPr>
        <w:t xml:space="preserve"> </w:t>
      </w:r>
      <w:r>
        <w:t>COMMITTEE</w:t>
      </w:r>
      <w:r>
        <w:rPr>
          <w:spacing w:val="27"/>
        </w:rPr>
        <w:t xml:space="preserve"> </w:t>
      </w:r>
      <w:r>
        <w:t>AND</w:t>
      </w:r>
      <w:r>
        <w:rPr>
          <w:spacing w:val="26"/>
        </w:rPr>
        <w:t xml:space="preserve"> </w:t>
      </w:r>
      <w:r>
        <w:t>THE</w:t>
      </w:r>
      <w:r>
        <w:rPr>
          <w:spacing w:val="27"/>
        </w:rPr>
        <w:t xml:space="preserve"> </w:t>
      </w:r>
      <w:r>
        <w:t>COMMITTEE</w:t>
      </w:r>
      <w:r>
        <w:rPr>
          <w:spacing w:val="26"/>
        </w:rPr>
        <w:t xml:space="preserve"> </w:t>
      </w:r>
      <w:r>
        <w:t>OF</w:t>
      </w:r>
      <w:r>
        <w:rPr>
          <w:spacing w:val="28"/>
        </w:rPr>
        <w:t xml:space="preserve"> </w:t>
      </w:r>
      <w:r>
        <w:t>THE</w:t>
      </w:r>
      <w:r>
        <w:rPr>
          <w:spacing w:val="26"/>
        </w:rPr>
        <w:t xml:space="preserve"> </w:t>
      </w:r>
      <w:r>
        <w:t>REGIONS.</w:t>
      </w:r>
      <w:r>
        <w:rPr>
          <w:spacing w:val="27"/>
        </w:rPr>
        <w:t xml:space="preserve"> </w:t>
      </w:r>
      <w:r>
        <w:t>Fit</w:t>
      </w:r>
      <w:r>
        <w:rPr>
          <w:spacing w:val="27"/>
        </w:rPr>
        <w:t xml:space="preserve"> </w:t>
      </w:r>
      <w:r>
        <w:t>for</w:t>
      </w:r>
    </w:p>
    <w:p w14:paraId="0B7C712F" w14:textId="77777777" w:rsidR="00E57D13" w:rsidRDefault="000C7E64">
      <w:pPr>
        <w:pStyle w:val="BodyText"/>
        <w:spacing w:before="3"/>
        <w:ind w:left="334"/>
      </w:pPr>
      <w:r>
        <w:t>55:</w:t>
      </w:r>
      <w:r>
        <w:rPr>
          <w:spacing w:val="44"/>
        </w:rPr>
        <w:t xml:space="preserve"> </w:t>
      </w:r>
      <w:r>
        <w:t>delivering</w:t>
      </w:r>
      <w:r>
        <w:rPr>
          <w:spacing w:val="9"/>
        </w:rPr>
        <w:t xml:space="preserve"> </w:t>
      </w:r>
      <w:r>
        <w:t>the</w:t>
      </w:r>
      <w:r>
        <w:rPr>
          <w:spacing w:val="10"/>
        </w:rPr>
        <w:t xml:space="preserve"> </w:t>
      </w:r>
      <w:r>
        <w:t>EU’s</w:t>
      </w:r>
      <w:r>
        <w:rPr>
          <w:spacing w:val="10"/>
        </w:rPr>
        <w:t xml:space="preserve"> </w:t>
      </w:r>
      <w:r>
        <w:t>2030</w:t>
      </w:r>
      <w:r>
        <w:rPr>
          <w:spacing w:val="10"/>
        </w:rPr>
        <w:t xml:space="preserve"> </w:t>
      </w:r>
      <w:r>
        <w:t>Climate</w:t>
      </w:r>
      <w:r>
        <w:rPr>
          <w:spacing w:val="10"/>
        </w:rPr>
        <w:t xml:space="preserve"> </w:t>
      </w:r>
      <w:r>
        <w:t>Target</w:t>
      </w:r>
      <w:r>
        <w:rPr>
          <w:spacing w:val="10"/>
        </w:rPr>
        <w:t xml:space="preserve"> </w:t>
      </w:r>
      <w:r>
        <w:t>on</w:t>
      </w:r>
      <w:r>
        <w:rPr>
          <w:spacing w:val="10"/>
        </w:rPr>
        <w:t xml:space="preserve"> </w:t>
      </w:r>
      <w:r>
        <w:t>the</w:t>
      </w:r>
      <w:r>
        <w:rPr>
          <w:spacing w:val="10"/>
        </w:rPr>
        <w:t xml:space="preserve"> </w:t>
      </w:r>
      <w:r>
        <w:t>way</w:t>
      </w:r>
      <w:r>
        <w:rPr>
          <w:spacing w:val="9"/>
        </w:rPr>
        <w:t xml:space="preserve"> </w:t>
      </w:r>
      <w:r>
        <w:t>to</w:t>
      </w:r>
      <w:r>
        <w:rPr>
          <w:spacing w:val="10"/>
        </w:rPr>
        <w:t xml:space="preserve"> </w:t>
      </w:r>
      <w:r>
        <w:t>climate</w:t>
      </w:r>
      <w:r>
        <w:rPr>
          <w:spacing w:val="10"/>
        </w:rPr>
        <w:t xml:space="preserve"> </w:t>
      </w:r>
      <w:r>
        <w:t>neutrality.</w:t>
      </w:r>
    </w:p>
    <w:p w14:paraId="400ED0A5" w14:textId="77777777" w:rsidR="00E57D13" w:rsidRDefault="000C7E64">
      <w:pPr>
        <w:spacing w:before="135"/>
        <w:ind w:left="334"/>
        <w:rPr>
          <w:sz w:val="24"/>
        </w:rPr>
      </w:pPr>
      <w:proofErr w:type="gramStart"/>
      <w:r>
        <w:rPr>
          <w:i/>
          <w:sz w:val="24"/>
        </w:rPr>
        <w:t>COM(</w:t>
      </w:r>
      <w:proofErr w:type="gramEnd"/>
      <w:r>
        <w:rPr>
          <w:i/>
          <w:sz w:val="24"/>
        </w:rPr>
        <w:t>2021)</w:t>
      </w:r>
      <w:r>
        <w:rPr>
          <w:i/>
          <w:spacing w:val="22"/>
          <w:sz w:val="24"/>
        </w:rPr>
        <w:t xml:space="preserve"> </w:t>
      </w:r>
      <w:r>
        <w:rPr>
          <w:i/>
          <w:sz w:val="24"/>
        </w:rPr>
        <w:t>550</w:t>
      </w:r>
      <w:r>
        <w:rPr>
          <w:i/>
          <w:spacing w:val="23"/>
          <w:sz w:val="24"/>
        </w:rPr>
        <w:t xml:space="preserve"> </w:t>
      </w:r>
      <w:r>
        <w:rPr>
          <w:i/>
          <w:sz w:val="24"/>
        </w:rPr>
        <w:t>final</w:t>
      </w:r>
      <w:r>
        <w:rPr>
          <w:sz w:val="24"/>
        </w:rPr>
        <w:t>,</w:t>
      </w:r>
      <w:r>
        <w:rPr>
          <w:spacing w:val="17"/>
          <w:sz w:val="24"/>
        </w:rPr>
        <w:t xml:space="preserve"> </w:t>
      </w:r>
      <w:r>
        <w:rPr>
          <w:sz w:val="24"/>
        </w:rPr>
        <w:t>July</w:t>
      </w:r>
      <w:r>
        <w:rPr>
          <w:spacing w:val="18"/>
          <w:sz w:val="24"/>
        </w:rPr>
        <w:t xml:space="preserve"> </w:t>
      </w:r>
      <w:r>
        <w:rPr>
          <w:sz w:val="24"/>
        </w:rPr>
        <w:t>14</w:t>
      </w:r>
      <w:r>
        <w:rPr>
          <w:spacing w:val="18"/>
          <w:sz w:val="24"/>
        </w:rPr>
        <w:t xml:space="preserve"> </w:t>
      </w:r>
      <w:r>
        <w:rPr>
          <w:sz w:val="24"/>
        </w:rPr>
        <w:t>2021.</w:t>
      </w:r>
    </w:p>
    <w:p w14:paraId="1367291A" w14:textId="77777777" w:rsidR="00E57D13" w:rsidRDefault="00E57D13">
      <w:pPr>
        <w:pStyle w:val="BodyText"/>
        <w:spacing w:before="11"/>
        <w:ind w:left="0"/>
        <w:rPr>
          <w:sz w:val="26"/>
        </w:rPr>
      </w:pPr>
    </w:p>
    <w:p w14:paraId="77A09825" w14:textId="77777777" w:rsidR="00E57D13" w:rsidRDefault="000C7E64">
      <w:pPr>
        <w:spacing w:before="1" w:line="348" w:lineRule="auto"/>
        <w:ind w:left="334" w:hanging="235"/>
        <w:rPr>
          <w:sz w:val="24"/>
        </w:rPr>
      </w:pPr>
      <w:bookmarkStart w:id="54" w:name="_bookmark51"/>
      <w:bookmarkEnd w:id="54"/>
      <w:r>
        <w:rPr>
          <w:sz w:val="24"/>
        </w:rPr>
        <w:t>Europe, Buildings Performance Institute. 2014.</w:t>
      </w:r>
      <w:r>
        <w:rPr>
          <w:spacing w:val="1"/>
          <w:sz w:val="24"/>
        </w:rPr>
        <w:t xml:space="preserve"> </w:t>
      </w:r>
      <w:r>
        <w:rPr>
          <w:i/>
          <w:sz w:val="24"/>
        </w:rPr>
        <w:t>Alleviating Fuel poverty in the EU.</w:t>
      </w:r>
      <w:r>
        <w:rPr>
          <w:i/>
          <w:spacing w:val="-57"/>
          <w:sz w:val="24"/>
        </w:rPr>
        <w:t xml:space="preserve"> </w:t>
      </w:r>
      <w:r>
        <w:rPr>
          <w:i/>
          <w:sz w:val="24"/>
        </w:rPr>
        <w:t>Investing</w:t>
      </w:r>
      <w:r>
        <w:rPr>
          <w:i/>
          <w:spacing w:val="29"/>
          <w:sz w:val="24"/>
        </w:rPr>
        <w:t xml:space="preserve"> </w:t>
      </w:r>
      <w:r>
        <w:rPr>
          <w:i/>
          <w:sz w:val="24"/>
        </w:rPr>
        <w:t>in</w:t>
      </w:r>
      <w:r>
        <w:rPr>
          <w:i/>
          <w:spacing w:val="30"/>
          <w:sz w:val="24"/>
        </w:rPr>
        <w:t xml:space="preserve"> </w:t>
      </w:r>
      <w:r>
        <w:rPr>
          <w:i/>
          <w:sz w:val="24"/>
        </w:rPr>
        <w:t>Home</w:t>
      </w:r>
      <w:r>
        <w:rPr>
          <w:i/>
          <w:spacing w:val="30"/>
          <w:sz w:val="24"/>
        </w:rPr>
        <w:t xml:space="preserve"> </w:t>
      </w:r>
      <w:r>
        <w:rPr>
          <w:i/>
          <w:sz w:val="24"/>
        </w:rPr>
        <w:t>renovation,</w:t>
      </w:r>
      <w:r>
        <w:rPr>
          <w:i/>
          <w:spacing w:val="29"/>
          <w:sz w:val="24"/>
        </w:rPr>
        <w:t xml:space="preserve"> </w:t>
      </w:r>
      <w:r>
        <w:rPr>
          <w:i/>
          <w:sz w:val="24"/>
        </w:rPr>
        <w:t>a</w:t>
      </w:r>
      <w:r>
        <w:rPr>
          <w:i/>
          <w:spacing w:val="30"/>
          <w:sz w:val="24"/>
        </w:rPr>
        <w:t xml:space="preserve"> </w:t>
      </w:r>
      <w:r>
        <w:rPr>
          <w:i/>
          <w:sz w:val="24"/>
        </w:rPr>
        <w:t>sustainable</w:t>
      </w:r>
      <w:r>
        <w:rPr>
          <w:i/>
          <w:spacing w:val="30"/>
          <w:sz w:val="24"/>
        </w:rPr>
        <w:t xml:space="preserve"> </w:t>
      </w:r>
      <w:r>
        <w:rPr>
          <w:i/>
          <w:sz w:val="24"/>
        </w:rPr>
        <w:t>and</w:t>
      </w:r>
      <w:r>
        <w:rPr>
          <w:i/>
          <w:spacing w:val="30"/>
          <w:sz w:val="24"/>
        </w:rPr>
        <w:t xml:space="preserve"> </w:t>
      </w:r>
      <w:r>
        <w:rPr>
          <w:i/>
          <w:sz w:val="24"/>
        </w:rPr>
        <w:t>inclusive</w:t>
      </w:r>
      <w:r>
        <w:rPr>
          <w:i/>
          <w:spacing w:val="29"/>
          <w:sz w:val="24"/>
        </w:rPr>
        <w:t xml:space="preserve"> </w:t>
      </w:r>
      <w:r>
        <w:rPr>
          <w:i/>
          <w:sz w:val="24"/>
        </w:rPr>
        <w:t>solution</w:t>
      </w:r>
      <w:r>
        <w:rPr>
          <w:sz w:val="24"/>
        </w:rPr>
        <w:t>.</w:t>
      </w:r>
      <w:r>
        <w:rPr>
          <w:spacing w:val="52"/>
          <w:sz w:val="24"/>
        </w:rPr>
        <w:t xml:space="preserve"> </w:t>
      </w:r>
      <w:r>
        <w:rPr>
          <w:sz w:val="24"/>
        </w:rPr>
        <w:t>PIE.</w:t>
      </w:r>
    </w:p>
    <w:p w14:paraId="66F9AB24" w14:textId="191AA9A5" w:rsidR="00E57D13" w:rsidRDefault="000C7E64">
      <w:pPr>
        <w:spacing w:before="201"/>
        <w:ind w:left="100"/>
        <w:rPr>
          <w:sz w:val="24"/>
        </w:rPr>
      </w:pPr>
      <w:bookmarkStart w:id="55" w:name="_bookmark52"/>
      <w:bookmarkEnd w:id="55"/>
      <w:r w:rsidRPr="009969BD">
        <w:rPr>
          <w:sz w:val="24"/>
          <w:lang w:val="it-IT"/>
        </w:rPr>
        <w:t>Faiella,</w:t>
      </w:r>
      <w:r w:rsidRPr="009969BD">
        <w:rPr>
          <w:spacing w:val="1"/>
          <w:sz w:val="24"/>
          <w:lang w:val="it-IT"/>
        </w:rPr>
        <w:t xml:space="preserve"> </w:t>
      </w:r>
      <w:r w:rsidRPr="009969BD">
        <w:rPr>
          <w:sz w:val="24"/>
          <w:lang w:val="it-IT"/>
        </w:rPr>
        <w:t>I.,</w:t>
      </w:r>
      <w:r w:rsidRPr="009969BD">
        <w:rPr>
          <w:spacing w:val="2"/>
          <w:sz w:val="24"/>
          <w:lang w:val="it-IT"/>
        </w:rPr>
        <w:t xml:space="preserve"> </w:t>
      </w:r>
      <w:r w:rsidRPr="009969BD">
        <w:rPr>
          <w:sz w:val="24"/>
          <w:lang w:val="it-IT"/>
        </w:rPr>
        <w:t>&amp;</w:t>
      </w:r>
      <w:r w:rsidRPr="009969BD">
        <w:rPr>
          <w:spacing w:val="-2"/>
          <w:sz w:val="24"/>
          <w:lang w:val="it-IT"/>
        </w:rPr>
        <w:t xml:space="preserve"> </w:t>
      </w:r>
      <w:r w:rsidRPr="009969BD">
        <w:rPr>
          <w:sz w:val="24"/>
          <w:lang w:val="it-IT"/>
        </w:rPr>
        <w:t>Lavecchia,</w:t>
      </w:r>
      <w:r w:rsidRPr="009969BD">
        <w:rPr>
          <w:spacing w:val="2"/>
          <w:sz w:val="24"/>
          <w:lang w:val="it-IT"/>
        </w:rPr>
        <w:t xml:space="preserve"> </w:t>
      </w:r>
      <w:r w:rsidRPr="009969BD">
        <w:rPr>
          <w:sz w:val="24"/>
          <w:lang w:val="it-IT"/>
        </w:rPr>
        <w:t>L.</w:t>
      </w:r>
      <w:r w:rsidRPr="009969BD">
        <w:rPr>
          <w:spacing w:val="-3"/>
          <w:sz w:val="24"/>
          <w:lang w:val="it-IT"/>
        </w:rPr>
        <w:t xml:space="preserve"> </w:t>
      </w:r>
      <w:r w:rsidRPr="009969BD">
        <w:rPr>
          <w:sz w:val="24"/>
          <w:lang w:val="it-IT"/>
        </w:rPr>
        <w:t>2019.</w:t>
      </w:r>
      <w:r w:rsidRPr="009969BD">
        <w:rPr>
          <w:spacing w:val="12"/>
          <w:sz w:val="24"/>
          <w:lang w:val="it-IT"/>
        </w:rPr>
        <w:t xml:space="preserve"> </w:t>
      </w:r>
      <w:r w:rsidRPr="009969BD">
        <w:rPr>
          <w:i/>
          <w:sz w:val="24"/>
          <w:lang w:val="it-IT"/>
        </w:rPr>
        <w:t>Energy</w:t>
      </w:r>
      <w:r w:rsidRPr="009969BD">
        <w:rPr>
          <w:i/>
          <w:spacing w:val="5"/>
          <w:sz w:val="24"/>
          <w:lang w:val="it-IT"/>
        </w:rPr>
        <w:t xml:space="preserve"> </w:t>
      </w:r>
      <w:proofErr w:type="spellStart"/>
      <w:r w:rsidRPr="009969BD">
        <w:rPr>
          <w:i/>
          <w:sz w:val="24"/>
          <w:lang w:val="it-IT"/>
        </w:rPr>
        <w:t>Poverty</w:t>
      </w:r>
      <w:proofErr w:type="spellEnd"/>
      <w:r w:rsidRPr="009969BD">
        <w:rPr>
          <w:i/>
          <w:spacing w:val="6"/>
          <w:sz w:val="24"/>
          <w:lang w:val="it-IT"/>
        </w:rPr>
        <w:t xml:space="preserve"> </w:t>
      </w:r>
      <w:proofErr w:type="spellStart"/>
      <w:r w:rsidRPr="009969BD">
        <w:rPr>
          <w:i/>
          <w:sz w:val="24"/>
          <w:lang w:val="it-IT"/>
        </w:rPr>
        <w:t>Indicaors</w:t>
      </w:r>
      <w:proofErr w:type="spellEnd"/>
      <w:r w:rsidRPr="009969BD">
        <w:rPr>
          <w:i/>
          <w:sz w:val="24"/>
          <w:lang w:val="it-IT"/>
        </w:rPr>
        <w:t>.</w:t>
      </w:r>
      <w:r w:rsidRPr="009969BD">
        <w:rPr>
          <w:i/>
          <w:spacing w:val="6"/>
          <w:sz w:val="24"/>
          <w:lang w:val="it-IT"/>
        </w:rPr>
        <w:t xml:space="preserve"> </w:t>
      </w:r>
      <w:r>
        <w:rPr>
          <w:i/>
          <w:sz w:val="24"/>
        </w:rPr>
        <w:t>In:</w:t>
      </w:r>
      <w:r>
        <w:rPr>
          <w:i/>
          <w:spacing w:val="37"/>
          <w:sz w:val="24"/>
        </w:rPr>
        <w:t xml:space="preserve"> </w:t>
      </w:r>
      <w:r>
        <w:rPr>
          <w:i/>
          <w:sz w:val="24"/>
        </w:rPr>
        <w:t>Urban</w:t>
      </w:r>
      <w:r>
        <w:rPr>
          <w:i/>
          <w:spacing w:val="5"/>
          <w:sz w:val="24"/>
        </w:rPr>
        <w:t xml:space="preserve"> </w:t>
      </w:r>
      <w:r>
        <w:rPr>
          <w:i/>
          <w:sz w:val="24"/>
        </w:rPr>
        <w:t>Fuel</w:t>
      </w:r>
      <w:r>
        <w:rPr>
          <w:i/>
          <w:spacing w:val="5"/>
          <w:sz w:val="24"/>
        </w:rPr>
        <w:t xml:space="preserve"> </w:t>
      </w:r>
      <w:r>
        <w:rPr>
          <w:i/>
          <w:sz w:val="24"/>
        </w:rPr>
        <w:t>Poverty</w:t>
      </w:r>
      <w:r>
        <w:rPr>
          <w:sz w:val="24"/>
        </w:rPr>
        <w:t>.</w:t>
      </w:r>
    </w:p>
    <w:p w14:paraId="13276CE8" w14:textId="77777777" w:rsidR="00E57D13" w:rsidRDefault="000C7E64">
      <w:pPr>
        <w:pStyle w:val="BodyText"/>
        <w:spacing w:before="135"/>
        <w:ind w:left="334"/>
      </w:pPr>
      <w:r>
        <w:t>Elsevier.</w:t>
      </w:r>
    </w:p>
    <w:p w14:paraId="6A89B82D" w14:textId="77777777" w:rsidR="00E57D13" w:rsidRDefault="00E57D13">
      <w:pPr>
        <w:pStyle w:val="BodyText"/>
        <w:spacing w:before="11"/>
        <w:ind w:left="0"/>
        <w:rPr>
          <w:sz w:val="26"/>
        </w:rPr>
      </w:pPr>
    </w:p>
    <w:p w14:paraId="406B8385" w14:textId="346B70D2" w:rsidR="00E57D13" w:rsidRDefault="000C7E64">
      <w:pPr>
        <w:pStyle w:val="BodyText"/>
        <w:spacing w:line="348" w:lineRule="auto"/>
        <w:ind w:left="334" w:right="117" w:hanging="235"/>
        <w:jc w:val="both"/>
      </w:pPr>
      <w:bookmarkStart w:id="56" w:name="_bookmark53"/>
      <w:bookmarkEnd w:id="56"/>
      <w:proofErr w:type="spellStart"/>
      <w:r>
        <w:rPr>
          <w:w w:val="95"/>
        </w:rPr>
        <w:t>Feindt</w:t>
      </w:r>
      <w:proofErr w:type="spellEnd"/>
      <w:r>
        <w:rPr>
          <w:w w:val="95"/>
        </w:rPr>
        <w:t>, S</w:t>
      </w:r>
      <w:r w:rsidR="000D65CF">
        <w:rPr>
          <w:w w:val="95"/>
        </w:rPr>
        <w:t>.</w:t>
      </w:r>
      <w:r>
        <w:rPr>
          <w:w w:val="95"/>
        </w:rPr>
        <w:t xml:space="preserve">, </w:t>
      </w:r>
      <w:proofErr w:type="spellStart"/>
      <w:r>
        <w:rPr>
          <w:w w:val="95"/>
        </w:rPr>
        <w:t>Kornek</w:t>
      </w:r>
      <w:proofErr w:type="spellEnd"/>
      <w:r>
        <w:rPr>
          <w:w w:val="95"/>
        </w:rPr>
        <w:t>, U</w:t>
      </w:r>
      <w:r w:rsidR="000D65CF">
        <w:rPr>
          <w:w w:val="95"/>
        </w:rPr>
        <w:t>.</w:t>
      </w:r>
      <w:r>
        <w:rPr>
          <w:w w:val="95"/>
        </w:rPr>
        <w:t xml:space="preserve">, </w:t>
      </w:r>
      <w:proofErr w:type="spellStart"/>
      <w:r>
        <w:rPr>
          <w:w w:val="95"/>
        </w:rPr>
        <w:t>Labeaga</w:t>
      </w:r>
      <w:proofErr w:type="spellEnd"/>
      <w:r>
        <w:rPr>
          <w:w w:val="95"/>
        </w:rPr>
        <w:t>, J</w:t>
      </w:r>
      <w:r w:rsidR="000D65CF">
        <w:rPr>
          <w:w w:val="95"/>
        </w:rPr>
        <w:t>.</w:t>
      </w:r>
      <w:r>
        <w:rPr>
          <w:w w:val="95"/>
        </w:rPr>
        <w:t>M., Sterner, T</w:t>
      </w:r>
      <w:r w:rsidR="000D65CF">
        <w:rPr>
          <w:w w:val="95"/>
        </w:rPr>
        <w:t>.</w:t>
      </w:r>
      <w:r>
        <w:rPr>
          <w:w w:val="95"/>
        </w:rPr>
        <w:t>, &amp; Ward, H.</w:t>
      </w:r>
      <w:r>
        <w:rPr>
          <w:spacing w:val="1"/>
          <w:w w:val="95"/>
        </w:rPr>
        <w:t xml:space="preserve"> </w:t>
      </w:r>
      <w:r>
        <w:rPr>
          <w:w w:val="95"/>
        </w:rPr>
        <w:t>2021. Understanding regressivity: Challenges and opportunities of European car</w:t>
      </w:r>
      <w:r>
        <w:t>bon</w:t>
      </w:r>
      <w:r>
        <w:rPr>
          <w:spacing w:val="18"/>
        </w:rPr>
        <w:t xml:space="preserve"> </w:t>
      </w:r>
      <w:r>
        <w:t>pricing.</w:t>
      </w:r>
      <w:r>
        <w:rPr>
          <w:spacing w:val="43"/>
        </w:rPr>
        <w:t xml:space="preserve"> </w:t>
      </w:r>
      <w:r>
        <w:rPr>
          <w:i/>
        </w:rPr>
        <w:t>Energy</w:t>
      </w:r>
      <w:r>
        <w:rPr>
          <w:i/>
          <w:spacing w:val="23"/>
        </w:rPr>
        <w:t xml:space="preserve"> </w:t>
      </w:r>
      <w:r>
        <w:rPr>
          <w:i/>
        </w:rPr>
        <w:t>Economics</w:t>
      </w:r>
      <w:r>
        <w:t>,</w:t>
      </w:r>
      <w:r>
        <w:rPr>
          <w:spacing w:val="18"/>
        </w:rPr>
        <w:t xml:space="preserve"> </w:t>
      </w:r>
      <w:r>
        <w:rPr>
          <w:b/>
        </w:rPr>
        <w:t>103</w:t>
      </w:r>
      <w:r>
        <w:t>,</w:t>
      </w:r>
      <w:r>
        <w:rPr>
          <w:spacing w:val="17"/>
        </w:rPr>
        <w:t xml:space="preserve"> </w:t>
      </w:r>
      <w:r>
        <w:t>105550.</w:t>
      </w:r>
    </w:p>
    <w:p w14:paraId="77A151BD" w14:textId="77777777" w:rsidR="00E57D13" w:rsidRDefault="000C7E64">
      <w:pPr>
        <w:spacing w:before="202" w:line="348" w:lineRule="auto"/>
        <w:ind w:left="334" w:right="119" w:hanging="235"/>
        <w:jc w:val="both"/>
        <w:rPr>
          <w:sz w:val="24"/>
        </w:rPr>
      </w:pPr>
      <w:bookmarkStart w:id="57" w:name="_bookmark54"/>
      <w:bookmarkEnd w:id="57"/>
      <w:r>
        <w:rPr>
          <w:sz w:val="24"/>
        </w:rPr>
        <w:t>Flues, F., &amp; Thomas, A. 2015. The distributional effects of energy taxes.</w:t>
      </w:r>
      <w:r>
        <w:rPr>
          <w:spacing w:val="1"/>
          <w:sz w:val="24"/>
        </w:rPr>
        <w:t xml:space="preserve"> </w:t>
      </w:r>
      <w:r>
        <w:rPr>
          <w:i/>
          <w:sz w:val="24"/>
        </w:rPr>
        <w:t>OECD</w:t>
      </w:r>
      <w:r>
        <w:rPr>
          <w:i/>
          <w:spacing w:val="1"/>
          <w:sz w:val="24"/>
        </w:rPr>
        <w:t xml:space="preserve"> </w:t>
      </w:r>
      <w:r>
        <w:rPr>
          <w:i/>
          <w:sz w:val="24"/>
        </w:rPr>
        <w:t>Taxation</w:t>
      </w:r>
      <w:r>
        <w:rPr>
          <w:i/>
          <w:spacing w:val="23"/>
          <w:sz w:val="24"/>
        </w:rPr>
        <w:t xml:space="preserve"> </w:t>
      </w:r>
      <w:r>
        <w:rPr>
          <w:i/>
          <w:sz w:val="24"/>
        </w:rPr>
        <w:t>Working</w:t>
      </w:r>
      <w:r>
        <w:rPr>
          <w:i/>
          <w:spacing w:val="24"/>
          <w:sz w:val="24"/>
        </w:rPr>
        <w:t xml:space="preserve"> </w:t>
      </w:r>
      <w:r>
        <w:rPr>
          <w:i/>
          <w:sz w:val="24"/>
        </w:rPr>
        <w:t>Papers</w:t>
      </w:r>
      <w:r>
        <w:rPr>
          <w:sz w:val="24"/>
        </w:rPr>
        <w:t>.</w:t>
      </w:r>
    </w:p>
    <w:p w14:paraId="02C9CA5B" w14:textId="77777777" w:rsidR="00E57D13" w:rsidRDefault="000C7E64">
      <w:pPr>
        <w:spacing w:before="201" w:line="348" w:lineRule="auto"/>
        <w:ind w:left="334" w:right="115" w:hanging="235"/>
        <w:jc w:val="both"/>
        <w:rPr>
          <w:sz w:val="24"/>
        </w:rPr>
      </w:pPr>
      <w:bookmarkStart w:id="58" w:name="_bookmark55"/>
      <w:bookmarkEnd w:id="58"/>
      <w:r>
        <w:rPr>
          <w:spacing w:val="-1"/>
          <w:w w:val="105"/>
          <w:sz w:val="24"/>
        </w:rPr>
        <w:t xml:space="preserve">Foster, J., Greer, J., &amp; </w:t>
      </w:r>
      <w:proofErr w:type="spellStart"/>
      <w:r>
        <w:rPr>
          <w:spacing w:val="-1"/>
          <w:w w:val="105"/>
          <w:sz w:val="24"/>
        </w:rPr>
        <w:t>Thorbecke</w:t>
      </w:r>
      <w:proofErr w:type="spellEnd"/>
      <w:r>
        <w:rPr>
          <w:spacing w:val="-1"/>
          <w:w w:val="105"/>
          <w:sz w:val="24"/>
        </w:rPr>
        <w:t>, E. 2010. The Foster–Greer–</w:t>
      </w:r>
      <w:proofErr w:type="spellStart"/>
      <w:r>
        <w:rPr>
          <w:spacing w:val="-1"/>
          <w:w w:val="105"/>
          <w:sz w:val="24"/>
        </w:rPr>
        <w:t>Thorbecke</w:t>
      </w:r>
      <w:proofErr w:type="spellEnd"/>
      <w:r>
        <w:rPr>
          <w:spacing w:val="-1"/>
          <w:w w:val="105"/>
          <w:sz w:val="24"/>
        </w:rPr>
        <w:t xml:space="preserve"> </w:t>
      </w:r>
      <w:r>
        <w:rPr>
          <w:w w:val="105"/>
          <w:sz w:val="24"/>
        </w:rPr>
        <w:t>(FGT)</w:t>
      </w:r>
      <w:r>
        <w:rPr>
          <w:spacing w:val="-60"/>
          <w:w w:val="105"/>
          <w:sz w:val="24"/>
        </w:rPr>
        <w:t xml:space="preserve"> </w:t>
      </w:r>
      <w:r>
        <w:rPr>
          <w:w w:val="105"/>
          <w:sz w:val="24"/>
        </w:rPr>
        <w:t>poverty measures:</w:t>
      </w:r>
      <w:r>
        <w:rPr>
          <w:spacing w:val="1"/>
          <w:w w:val="105"/>
          <w:sz w:val="24"/>
        </w:rPr>
        <w:t xml:space="preserve"> </w:t>
      </w:r>
      <w:r>
        <w:rPr>
          <w:w w:val="105"/>
          <w:sz w:val="24"/>
        </w:rPr>
        <w:t>25 years later.</w:t>
      </w:r>
      <w:r>
        <w:rPr>
          <w:spacing w:val="1"/>
          <w:w w:val="105"/>
          <w:sz w:val="24"/>
        </w:rPr>
        <w:t xml:space="preserve"> </w:t>
      </w:r>
      <w:r>
        <w:rPr>
          <w:i/>
          <w:w w:val="105"/>
          <w:sz w:val="24"/>
        </w:rPr>
        <w:t>The Journal of Economic Inequality</w:t>
      </w:r>
      <w:r>
        <w:rPr>
          <w:w w:val="105"/>
          <w:sz w:val="24"/>
        </w:rPr>
        <w:t xml:space="preserve">, </w:t>
      </w:r>
      <w:r>
        <w:rPr>
          <w:b/>
          <w:w w:val="105"/>
          <w:sz w:val="24"/>
        </w:rPr>
        <w:t>8</w:t>
      </w:r>
      <w:r>
        <w:rPr>
          <w:w w:val="105"/>
          <w:sz w:val="24"/>
        </w:rPr>
        <w:t>(4),</w:t>
      </w:r>
      <w:r>
        <w:rPr>
          <w:spacing w:val="1"/>
          <w:w w:val="105"/>
          <w:sz w:val="24"/>
        </w:rPr>
        <w:t xml:space="preserve"> </w:t>
      </w:r>
      <w:r>
        <w:rPr>
          <w:w w:val="105"/>
          <w:sz w:val="24"/>
        </w:rPr>
        <w:t>491–524.</w:t>
      </w:r>
    </w:p>
    <w:p w14:paraId="1264C0EE" w14:textId="77777777" w:rsidR="00E57D13" w:rsidRDefault="000C7E64">
      <w:pPr>
        <w:pStyle w:val="BodyText"/>
        <w:spacing w:before="202" w:line="348" w:lineRule="auto"/>
        <w:ind w:left="334" w:right="117" w:hanging="235"/>
        <w:jc w:val="both"/>
      </w:pPr>
      <w:bookmarkStart w:id="59" w:name="_bookmark56"/>
      <w:bookmarkEnd w:id="59"/>
      <w:proofErr w:type="spellStart"/>
      <w:r>
        <w:t>Fricko</w:t>
      </w:r>
      <w:proofErr w:type="spellEnd"/>
      <w:r>
        <w:t xml:space="preserve">, O., </w:t>
      </w:r>
      <w:proofErr w:type="spellStart"/>
      <w:r>
        <w:t>Havlik</w:t>
      </w:r>
      <w:proofErr w:type="spellEnd"/>
      <w:r>
        <w:t xml:space="preserve">, P., </w:t>
      </w:r>
      <w:proofErr w:type="spellStart"/>
      <w:r>
        <w:t>Rogelj</w:t>
      </w:r>
      <w:proofErr w:type="spellEnd"/>
      <w:r>
        <w:t xml:space="preserve">, J., </w:t>
      </w:r>
      <w:proofErr w:type="spellStart"/>
      <w:r>
        <w:t>Klimont</w:t>
      </w:r>
      <w:proofErr w:type="spellEnd"/>
      <w:r>
        <w:t xml:space="preserve">, Z., </w:t>
      </w:r>
      <w:proofErr w:type="spellStart"/>
      <w:r>
        <w:t>Gusti</w:t>
      </w:r>
      <w:proofErr w:type="spellEnd"/>
      <w:r>
        <w:t xml:space="preserve">, M., Johnson, N., </w:t>
      </w:r>
      <w:proofErr w:type="spellStart"/>
      <w:r>
        <w:t>Kolp</w:t>
      </w:r>
      <w:proofErr w:type="spellEnd"/>
      <w:r>
        <w:t>, P.,</w:t>
      </w:r>
      <w:r>
        <w:rPr>
          <w:spacing w:val="1"/>
        </w:rPr>
        <w:t xml:space="preserve"> </w:t>
      </w:r>
      <w:proofErr w:type="spellStart"/>
      <w:r>
        <w:t>Strubegger</w:t>
      </w:r>
      <w:proofErr w:type="spellEnd"/>
      <w:r>
        <w:t xml:space="preserve">, M., Valin, H., Amann, M., </w:t>
      </w:r>
      <w:proofErr w:type="spellStart"/>
      <w:r>
        <w:t>Ermolieva</w:t>
      </w:r>
      <w:proofErr w:type="spellEnd"/>
      <w:r>
        <w:t xml:space="preserve">, T., </w:t>
      </w:r>
      <w:proofErr w:type="spellStart"/>
      <w:r>
        <w:t>Forsell</w:t>
      </w:r>
      <w:proofErr w:type="spellEnd"/>
      <w:r>
        <w:t>, N., Herrero, M.,</w:t>
      </w:r>
      <w:r>
        <w:rPr>
          <w:spacing w:val="1"/>
        </w:rPr>
        <w:t xml:space="preserve"> </w:t>
      </w:r>
      <w:proofErr w:type="spellStart"/>
      <w:r>
        <w:rPr>
          <w:w w:val="95"/>
        </w:rPr>
        <w:t>Heyes</w:t>
      </w:r>
      <w:proofErr w:type="spellEnd"/>
      <w:r>
        <w:rPr>
          <w:w w:val="95"/>
        </w:rPr>
        <w:t>,</w:t>
      </w:r>
      <w:r>
        <w:rPr>
          <w:spacing w:val="11"/>
          <w:w w:val="95"/>
        </w:rPr>
        <w:t xml:space="preserve"> </w:t>
      </w:r>
      <w:r>
        <w:rPr>
          <w:w w:val="95"/>
        </w:rPr>
        <w:t>C.,</w:t>
      </w:r>
      <w:r>
        <w:rPr>
          <w:spacing w:val="11"/>
          <w:w w:val="95"/>
        </w:rPr>
        <w:t xml:space="preserve"> </w:t>
      </w:r>
      <w:proofErr w:type="spellStart"/>
      <w:r>
        <w:rPr>
          <w:w w:val="95"/>
        </w:rPr>
        <w:t>Kindermann</w:t>
      </w:r>
      <w:proofErr w:type="spellEnd"/>
      <w:r>
        <w:rPr>
          <w:w w:val="95"/>
        </w:rPr>
        <w:t>,</w:t>
      </w:r>
      <w:r>
        <w:rPr>
          <w:spacing w:val="11"/>
          <w:w w:val="95"/>
        </w:rPr>
        <w:t xml:space="preserve"> </w:t>
      </w:r>
      <w:r>
        <w:rPr>
          <w:w w:val="95"/>
        </w:rPr>
        <w:t>G.,</w:t>
      </w:r>
      <w:r>
        <w:rPr>
          <w:spacing w:val="11"/>
          <w:w w:val="95"/>
        </w:rPr>
        <w:t xml:space="preserve"> </w:t>
      </w:r>
      <w:proofErr w:type="spellStart"/>
      <w:r>
        <w:rPr>
          <w:w w:val="95"/>
        </w:rPr>
        <w:t>Krey</w:t>
      </w:r>
      <w:proofErr w:type="spellEnd"/>
      <w:r>
        <w:rPr>
          <w:w w:val="95"/>
        </w:rPr>
        <w:t>,</w:t>
      </w:r>
      <w:r>
        <w:rPr>
          <w:spacing w:val="11"/>
          <w:w w:val="95"/>
        </w:rPr>
        <w:t xml:space="preserve"> </w:t>
      </w:r>
      <w:r>
        <w:rPr>
          <w:w w:val="95"/>
        </w:rPr>
        <w:t>V.,</w:t>
      </w:r>
      <w:r>
        <w:rPr>
          <w:spacing w:val="11"/>
          <w:w w:val="95"/>
        </w:rPr>
        <w:t xml:space="preserve"> </w:t>
      </w:r>
      <w:r>
        <w:rPr>
          <w:w w:val="95"/>
        </w:rPr>
        <w:t>McCollum,</w:t>
      </w:r>
      <w:r>
        <w:rPr>
          <w:spacing w:val="11"/>
          <w:w w:val="95"/>
        </w:rPr>
        <w:t xml:space="preserve"> </w:t>
      </w:r>
      <w:r>
        <w:rPr>
          <w:w w:val="95"/>
        </w:rPr>
        <w:t>D.L.,</w:t>
      </w:r>
      <w:r>
        <w:rPr>
          <w:spacing w:val="11"/>
          <w:w w:val="95"/>
        </w:rPr>
        <w:t xml:space="preserve"> </w:t>
      </w:r>
      <w:proofErr w:type="spellStart"/>
      <w:r>
        <w:rPr>
          <w:w w:val="95"/>
        </w:rPr>
        <w:t>Obersteiner</w:t>
      </w:r>
      <w:proofErr w:type="spellEnd"/>
      <w:r>
        <w:rPr>
          <w:w w:val="95"/>
        </w:rPr>
        <w:t>,</w:t>
      </w:r>
      <w:r>
        <w:rPr>
          <w:spacing w:val="11"/>
          <w:w w:val="95"/>
        </w:rPr>
        <w:t xml:space="preserve"> </w:t>
      </w:r>
      <w:r>
        <w:rPr>
          <w:w w:val="95"/>
        </w:rPr>
        <w:t>M.,</w:t>
      </w:r>
      <w:r>
        <w:rPr>
          <w:spacing w:val="11"/>
          <w:w w:val="95"/>
        </w:rPr>
        <w:t xml:space="preserve"> </w:t>
      </w:r>
      <w:r>
        <w:rPr>
          <w:w w:val="95"/>
        </w:rPr>
        <w:t>Pachauri,</w:t>
      </w:r>
    </w:p>
    <w:p w14:paraId="3E4A22F6" w14:textId="77777777" w:rsidR="00E57D13" w:rsidRDefault="00E57D13">
      <w:pPr>
        <w:spacing w:line="348" w:lineRule="auto"/>
        <w:jc w:val="both"/>
        <w:sectPr w:rsidR="00E57D13">
          <w:pgSz w:w="11910" w:h="16840"/>
          <w:pgMar w:top="1580" w:right="1580" w:bottom="760" w:left="1600" w:header="0" w:footer="561" w:gutter="0"/>
          <w:cols w:space="720"/>
        </w:sectPr>
      </w:pPr>
    </w:p>
    <w:p w14:paraId="3D2C0033" w14:textId="77777777" w:rsidR="00E57D13" w:rsidRDefault="000C7E64">
      <w:pPr>
        <w:spacing w:before="111" w:line="348" w:lineRule="auto"/>
        <w:ind w:left="334" w:right="119"/>
        <w:jc w:val="both"/>
        <w:rPr>
          <w:sz w:val="24"/>
        </w:rPr>
      </w:pPr>
      <w:r>
        <w:rPr>
          <w:spacing w:val="-1"/>
          <w:sz w:val="24"/>
        </w:rPr>
        <w:lastRenderedPageBreak/>
        <w:t>S.,</w:t>
      </w:r>
      <w:r>
        <w:rPr>
          <w:spacing w:val="-11"/>
          <w:sz w:val="24"/>
        </w:rPr>
        <w:t xml:space="preserve"> </w:t>
      </w:r>
      <w:r>
        <w:rPr>
          <w:spacing w:val="-1"/>
          <w:sz w:val="24"/>
        </w:rPr>
        <w:t>Rao,</w:t>
      </w:r>
      <w:r>
        <w:rPr>
          <w:spacing w:val="-10"/>
          <w:sz w:val="24"/>
        </w:rPr>
        <w:t xml:space="preserve"> </w:t>
      </w:r>
      <w:r>
        <w:rPr>
          <w:spacing w:val="-1"/>
          <w:sz w:val="24"/>
        </w:rPr>
        <w:t>S.,</w:t>
      </w:r>
      <w:r>
        <w:rPr>
          <w:spacing w:val="-11"/>
          <w:sz w:val="24"/>
        </w:rPr>
        <w:t xml:space="preserve"> </w:t>
      </w:r>
      <w:r>
        <w:rPr>
          <w:spacing w:val="-1"/>
          <w:sz w:val="24"/>
        </w:rPr>
        <w:t>Schmid,</w:t>
      </w:r>
      <w:r>
        <w:rPr>
          <w:spacing w:val="-10"/>
          <w:sz w:val="24"/>
        </w:rPr>
        <w:t xml:space="preserve"> </w:t>
      </w:r>
      <w:r>
        <w:rPr>
          <w:spacing w:val="-1"/>
          <w:sz w:val="24"/>
        </w:rPr>
        <w:t>E.,</w:t>
      </w:r>
      <w:r>
        <w:rPr>
          <w:spacing w:val="-10"/>
          <w:sz w:val="24"/>
        </w:rPr>
        <w:t xml:space="preserve"> </w:t>
      </w:r>
      <w:proofErr w:type="spellStart"/>
      <w:r>
        <w:rPr>
          <w:spacing w:val="-1"/>
          <w:sz w:val="24"/>
        </w:rPr>
        <w:t>Schoepp</w:t>
      </w:r>
      <w:proofErr w:type="spellEnd"/>
      <w:r>
        <w:rPr>
          <w:spacing w:val="-1"/>
          <w:sz w:val="24"/>
        </w:rPr>
        <w:t>,</w:t>
      </w:r>
      <w:r>
        <w:rPr>
          <w:spacing w:val="-11"/>
          <w:sz w:val="24"/>
        </w:rPr>
        <w:t xml:space="preserve"> </w:t>
      </w:r>
      <w:r>
        <w:rPr>
          <w:spacing w:val="-1"/>
          <w:sz w:val="24"/>
        </w:rPr>
        <w:t>W.,</w:t>
      </w:r>
      <w:r>
        <w:rPr>
          <w:spacing w:val="-10"/>
          <w:sz w:val="24"/>
        </w:rPr>
        <w:t xml:space="preserve"> </w:t>
      </w:r>
      <w:r>
        <w:rPr>
          <w:spacing w:val="-1"/>
          <w:sz w:val="24"/>
        </w:rPr>
        <w:t>&amp;</w:t>
      </w:r>
      <w:r>
        <w:rPr>
          <w:spacing w:val="-14"/>
          <w:sz w:val="24"/>
        </w:rPr>
        <w:t xml:space="preserve"> </w:t>
      </w:r>
      <w:proofErr w:type="spellStart"/>
      <w:r>
        <w:rPr>
          <w:spacing w:val="-1"/>
          <w:sz w:val="24"/>
        </w:rPr>
        <w:t>Riahi</w:t>
      </w:r>
      <w:proofErr w:type="spellEnd"/>
      <w:r>
        <w:rPr>
          <w:spacing w:val="-1"/>
          <w:sz w:val="24"/>
        </w:rPr>
        <w:t>,</w:t>
      </w:r>
      <w:r>
        <w:rPr>
          <w:spacing w:val="-10"/>
          <w:sz w:val="24"/>
        </w:rPr>
        <w:t xml:space="preserve"> </w:t>
      </w:r>
      <w:r>
        <w:rPr>
          <w:spacing w:val="-1"/>
          <w:sz w:val="24"/>
        </w:rPr>
        <w:t>K.</w:t>
      </w:r>
      <w:r>
        <w:rPr>
          <w:spacing w:val="-14"/>
          <w:sz w:val="24"/>
        </w:rPr>
        <w:t xml:space="preserve"> </w:t>
      </w:r>
      <w:r>
        <w:rPr>
          <w:spacing w:val="-1"/>
          <w:sz w:val="24"/>
        </w:rPr>
        <w:t>2017.</w:t>
      </w:r>
      <w:r>
        <w:rPr>
          <w:spacing w:val="-3"/>
          <w:sz w:val="24"/>
        </w:rPr>
        <w:t xml:space="preserve"> </w:t>
      </w:r>
      <w:r>
        <w:rPr>
          <w:spacing w:val="-1"/>
          <w:sz w:val="24"/>
        </w:rPr>
        <w:t>The</w:t>
      </w:r>
      <w:r>
        <w:rPr>
          <w:spacing w:val="-13"/>
          <w:sz w:val="24"/>
        </w:rPr>
        <w:t xml:space="preserve"> </w:t>
      </w:r>
      <w:r>
        <w:rPr>
          <w:spacing w:val="-1"/>
          <w:sz w:val="24"/>
        </w:rPr>
        <w:t>marker</w:t>
      </w:r>
      <w:r>
        <w:rPr>
          <w:spacing w:val="-14"/>
          <w:sz w:val="24"/>
        </w:rPr>
        <w:t xml:space="preserve"> </w:t>
      </w:r>
      <w:r>
        <w:rPr>
          <w:sz w:val="24"/>
        </w:rPr>
        <w:t>quantification</w:t>
      </w:r>
      <w:r>
        <w:rPr>
          <w:spacing w:val="-58"/>
          <w:sz w:val="24"/>
        </w:rPr>
        <w:t xml:space="preserve"> </w:t>
      </w:r>
      <w:r>
        <w:rPr>
          <w:w w:val="95"/>
          <w:sz w:val="24"/>
        </w:rPr>
        <w:t>of the Shared Socioeconomic Pathway 2:</w:t>
      </w:r>
      <w:r>
        <w:rPr>
          <w:spacing w:val="1"/>
          <w:w w:val="95"/>
          <w:sz w:val="24"/>
        </w:rPr>
        <w:t xml:space="preserve"> </w:t>
      </w:r>
      <w:r>
        <w:rPr>
          <w:w w:val="95"/>
          <w:sz w:val="24"/>
        </w:rPr>
        <w:t>A middle-of-the-road scenario for the</w:t>
      </w:r>
      <w:r>
        <w:rPr>
          <w:spacing w:val="1"/>
          <w:w w:val="95"/>
          <w:sz w:val="24"/>
        </w:rPr>
        <w:t xml:space="preserve"> </w:t>
      </w:r>
      <w:r>
        <w:rPr>
          <w:sz w:val="24"/>
        </w:rPr>
        <w:t>21st</w:t>
      </w:r>
      <w:r>
        <w:rPr>
          <w:spacing w:val="19"/>
          <w:sz w:val="24"/>
        </w:rPr>
        <w:t xml:space="preserve"> </w:t>
      </w:r>
      <w:r>
        <w:rPr>
          <w:sz w:val="24"/>
        </w:rPr>
        <w:t>century.</w:t>
      </w:r>
      <w:r>
        <w:rPr>
          <w:spacing w:val="44"/>
          <w:sz w:val="24"/>
        </w:rPr>
        <w:t xml:space="preserve"> </w:t>
      </w:r>
      <w:r>
        <w:rPr>
          <w:i/>
          <w:sz w:val="24"/>
        </w:rPr>
        <w:t>Global</w:t>
      </w:r>
      <w:r>
        <w:rPr>
          <w:i/>
          <w:spacing w:val="24"/>
          <w:sz w:val="24"/>
        </w:rPr>
        <w:t xml:space="preserve"> </w:t>
      </w:r>
      <w:r>
        <w:rPr>
          <w:i/>
          <w:sz w:val="24"/>
        </w:rPr>
        <w:t>Environmental</w:t>
      </w:r>
      <w:r>
        <w:rPr>
          <w:i/>
          <w:spacing w:val="24"/>
          <w:sz w:val="24"/>
        </w:rPr>
        <w:t xml:space="preserve"> </w:t>
      </w:r>
      <w:r>
        <w:rPr>
          <w:i/>
          <w:sz w:val="24"/>
        </w:rPr>
        <w:t>Change,</w:t>
      </w:r>
      <w:r>
        <w:rPr>
          <w:i/>
          <w:spacing w:val="24"/>
          <w:sz w:val="24"/>
        </w:rPr>
        <w:t xml:space="preserve"> </w:t>
      </w:r>
      <w:r>
        <w:rPr>
          <w:i/>
          <w:sz w:val="24"/>
        </w:rPr>
        <w:t>Volume</w:t>
      </w:r>
      <w:r>
        <w:rPr>
          <w:i/>
          <w:spacing w:val="24"/>
          <w:sz w:val="24"/>
        </w:rPr>
        <w:t xml:space="preserve"> </w:t>
      </w:r>
      <w:r>
        <w:rPr>
          <w:i/>
          <w:sz w:val="24"/>
        </w:rPr>
        <w:t>42,</w:t>
      </w:r>
      <w:r>
        <w:rPr>
          <w:i/>
          <w:spacing w:val="24"/>
          <w:sz w:val="24"/>
        </w:rPr>
        <w:t xml:space="preserve"> </w:t>
      </w:r>
      <w:r>
        <w:rPr>
          <w:i/>
          <w:sz w:val="24"/>
        </w:rPr>
        <w:t>2017,</w:t>
      </w:r>
      <w:r>
        <w:rPr>
          <w:i/>
          <w:spacing w:val="24"/>
          <w:sz w:val="24"/>
        </w:rPr>
        <w:t xml:space="preserve"> </w:t>
      </w:r>
      <w:r>
        <w:rPr>
          <w:i/>
          <w:sz w:val="24"/>
        </w:rPr>
        <w:t>Pages</w:t>
      </w:r>
      <w:r>
        <w:rPr>
          <w:i/>
          <w:spacing w:val="25"/>
          <w:sz w:val="24"/>
        </w:rPr>
        <w:t xml:space="preserve"> </w:t>
      </w:r>
      <w:r>
        <w:rPr>
          <w:i/>
          <w:sz w:val="24"/>
        </w:rPr>
        <w:t>251–267</w:t>
      </w:r>
      <w:r>
        <w:rPr>
          <w:sz w:val="24"/>
        </w:rPr>
        <w:t>.</w:t>
      </w:r>
    </w:p>
    <w:p w14:paraId="5C106D48" w14:textId="77777777" w:rsidR="00E57D13" w:rsidRDefault="000C7E64">
      <w:pPr>
        <w:pStyle w:val="BodyText"/>
        <w:spacing w:before="202" w:line="348" w:lineRule="auto"/>
        <w:ind w:left="334" w:right="118" w:hanging="235"/>
        <w:jc w:val="both"/>
      </w:pPr>
      <w:bookmarkStart w:id="60" w:name="_bookmark57"/>
      <w:bookmarkEnd w:id="60"/>
      <w:r>
        <w:rPr>
          <w:w w:val="95"/>
        </w:rPr>
        <w:t xml:space="preserve">Fullerton, D. 2017. Distributional effects of environmental and energy policy. </w:t>
      </w:r>
      <w:r>
        <w:rPr>
          <w:i/>
          <w:w w:val="95"/>
        </w:rPr>
        <w:t>New</w:t>
      </w:r>
      <w:r>
        <w:rPr>
          <w:i/>
          <w:spacing w:val="1"/>
          <w:w w:val="95"/>
        </w:rPr>
        <w:t xml:space="preserve"> </w:t>
      </w:r>
      <w:r>
        <w:rPr>
          <w:i/>
        </w:rPr>
        <w:t>York:</w:t>
      </w:r>
      <w:r>
        <w:rPr>
          <w:i/>
          <w:spacing w:val="47"/>
        </w:rPr>
        <w:t xml:space="preserve"> </w:t>
      </w:r>
      <w:r>
        <w:rPr>
          <w:i/>
        </w:rPr>
        <w:t>Routledge</w:t>
      </w:r>
      <w:r>
        <w:t>.</w:t>
      </w:r>
    </w:p>
    <w:p w14:paraId="7D3D4B4E" w14:textId="77777777" w:rsidR="00E57D13" w:rsidRDefault="000C7E64">
      <w:pPr>
        <w:spacing w:before="201" w:line="348" w:lineRule="auto"/>
        <w:ind w:left="334" w:right="118" w:hanging="235"/>
        <w:jc w:val="both"/>
        <w:rPr>
          <w:sz w:val="24"/>
        </w:rPr>
      </w:pPr>
      <w:bookmarkStart w:id="61" w:name="_bookmark58"/>
      <w:bookmarkEnd w:id="61"/>
      <w:r>
        <w:rPr>
          <w:sz w:val="24"/>
        </w:rPr>
        <w:t xml:space="preserve">Fullerton, D., &amp; </w:t>
      </w:r>
      <w:proofErr w:type="spellStart"/>
      <w:r>
        <w:rPr>
          <w:sz w:val="24"/>
        </w:rPr>
        <w:t>Muehlegger</w:t>
      </w:r>
      <w:proofErr w:type="spellEnd"/>
      <w:r>
        <w:rPr>
          <w:sz w:val="24"/>
        </w:rPr>
        <w:t>, E. 2019.</w:t>
      </w:r>
      <w:r>
        <w:rPr>
          <w:spacing w:val="1"/>
          <w:sz w:val="24"/>
        </w:rPr>
        <w:t xml:space="preserve"> </w:t>
      </w:r>
      <w:r>
        <w:rPr>
          <w:sz w:val="24"/>
        </w:rPr>
        <w:t xml:space="preserve">Who Bears the Economic Burdens of </w:t>
      </w:r>
      <w:proofErr w:type="spellStart"/>
      <w:r>
        <w:rPr>
          <w:sz w:val="24"/>
        </w:rPr>
        <w:t>En</w:t>
      </w:r>
      <w:proofErr w:type="spellEnd"/>
      <w:r>
        <w:rPr>
          <w:sz w:val="24"/>
        </w:rPr>
        <w:t>-</w:t>
      </w:r>
      <w:r>
        <w:rPr>
          <w:spacing w:val="1"/>
          <w:sz w:val="24"/>
        </w:rPr>
        <w:t xml:space="preserve"> </w:t>
      </w:r>
      <w:proofErr w:type="spellStart"/>
      <w:r>
        <w:rPr>
          <w:sz w:val="24"/>
        </w:rPr>
        <w:t>vironmental</w:t>
      </w:r>
      <w:proofErr w:type="spellEnd"/>
      <w:r>
        <w:rPr>
          <w:sz w:val="24"/>
        </w:rPr>
        <w:t xml:space="preserve"> Regulations?</w:t>
      </w:r>
      <w:r>
        <w:rPr>
          <w:spacing w:val="1"/>
          <w:sz w:val="24"/>
        </w:rPr>
        <w:t xml:space="preserve"> </w:t>
      </w:r>
      <w:r>
        <w:rPr>
          <w:i/>
          <w:sz w:val="24"/>
        </w:rPr>
        <w:t>Review of Environmental Economics and Policy</w:t>
      </w:r>
      <w:r>
        <w:rPr>
          <w:sz w:val="24"/>
        </w:rPr>
        <w:t xml:space="preserve">, </w:t>
      </w:r>
      <w:r>
        <w:rPr>
          <w:b/>
          <w:sz w:val="24"/>
        </w:rPr>
        <w:t>13</w:t>
      </w:r>
      <w:r>
        <w:rPr>
          <w:sz w:val="24"/>
        </w:rPr>
        <w:t>,</w:t>
      </w:r>
      <w:r>
        <w:rPr>
          <w:spacing w:val="1"/>
          <w:sz w:val="24"/>
        </w:rPr>
        <w:t xml:space="preserve"> </w:t>
      </w:r>
      <w:r>
        <w:rPr>
          <w:sz w:val="24"/>
        </w:rPr>
        <w:t>62–82.</w:t>
      </w:r>
    </w:p>
    <w:p w14:paraId="337EDB9C" w14:textId="48766A9D" w:rsidR="00E57D13" w:rsidRDefault="000C7E64">
      <w:pPr>
        <w:pStyle w:val="BodyText"/>
        <w:spacing w:before="202" w:line="348" w:lineRule="auto"/>
        <w:ind w:left="334" w:right="117" w:hanging="235"/>
        <w:jc w:val="both"/>
      </w:pPr>
      <w:bookmarkStart w:id="62" w:name="_bookmark59"/>
      <w:bookmarkEnd w:id="62"/>
      <w:proofErr w:type="spellStart"/>
      <w:r w:rsidRPr="007230A9">
        <w:rPr>
          <w:lang w:val="en-GB"/>
        </w:rPr>
        <w:t>Garaffa</w:t>
      </w:r>
      <w:proofErr w:type="spellEnd"/>
      <w:r w:rsidRPr="007230A9">
        <w:rPr>
          <w:lang w:val="en-GB"/>
        </w:rPr>
        <w:t>,</w:t>
      </w:r>
      <w:r w:rsidRPr="007230A9">
        <w:rPr>
          <w:spacing w:val="40"/>
          <w:lang w:val="en-GB"/>
        </w:rPr>
        <w:t xml:space="preserve"> </w:t>
      </w:r>
      <w:r w:rsidRPr="007230A9">
        <w:rPr>
          <w:lang w:val="en-GB"/>
        </w:rPr>
        <w:t>R</w:t>
      </w:r>
      <w:r w:rsidR="000D65CF" w:rsidRPr="007230A9">
        <w:rPr>
          <w:lang w:val="en-GB"/>
        </w:rPr>
        <w:t>.</w:t>
      </w:r>
      <w:r w:rsidRPr="007230A9">
        <w:rPr>
          <w:lang w:val="en-GB"/>
        </w:rPr>
        <w:t>,</w:t>
      </w:r>
      <w:r w:rsidRPr="007230A9">
        <w:rPr>
          <w:spacing w:val="41"/>
          <w:lang w:val="en-GB"/>
        </w:rPr>
        <w:t xml:space="preserve"> </w:t>
      </w:r>
      <w:r w:rsidRPr="007230A9">
        <w:rPr>
          <w:lang w:val="en-GB"/>
        </w:rPr>
        <w:t>Cunha,</w:t>
      </w:r>
      <w:r w:rsidRPr="007230A9">
        <w:rPr>
          <w:spacing w:val="41"/>
          <w:lang w:val="en-GB"/>
        </w:rPr>
        <w:t xml:space="preserve"> </w:t>
      </w:r>
      <w:r w:rsidRPr="007230A9">
        <w:rPr>
          <w:lang w:val="en-GB"/>
        </w:rPr>
        <w:t>B</w:t>
      </w:r>
      <w:r w:rsidR="000D65CF" w:rsidRPr="007230A9">
        <w:rPr>
          <w:lang w:val="en-GB"/>
        </w:rPr>
        <w:t>.</w:t>
      </w:r>
      <w:r w:rsidRPr="007230A9">
        <w:rPr>
          <w:lang w:val="en-GB"/>
        </w:rPr>
        <w:t>S.L.,</w:t>
      </w:r>
      <w:r w:rsidRPr="007230A9">
        <w:rPr>
          <w:spacing w:val="40"/>
          <w:lang w:val="en-GB"/>
        </w:rPr>
        <w:t xml:space="preserve"> </w:t>
      </w:r>
      <w:r w:rsidRPr="007230A9">
        <w:rPr>
          <w:lang w:val="en-GB"/>
        </w:rPr>
        <w:t>Cruz,</w:t>
      </w:r>
      <w:r w:rsidRPr="007230A9">
        <w:rPr>
          <w:spacing w:val="41"/>
          <w:lang w:val="en-GB"/>
        </w:rPr>
        <w:t xml:space="preserve"> </w:t>
      </w:r>
      <w:r w:rsidRPr="007230A9">
        <w:rPr>
          <w:lang w:val="en-GB"/>
        </w:rPr>
        <w:t>T</w:t>
      </w:r>
      <w:r w:rsidR="000D65CF" w:rsidRPr="007230A9">
        <w:rPr>
          <w:lang w:val="en-GB"/>
        </w:rPr>
        <w:t>.</w:t>
      </w:r>
      <w:r w:rsidRPr="007230A9">
        <w:rPr>
          <w:lang w:val="en-GB"/>
        </w:rPr>
        <w:t>,</w:t>
      </w:r>
      <w:r w:rsidRPr="007230A9">
        <w:rPr>
          <w:spacing w:val="41"/>
          <w:lang w:val="en-GB"/>
        </w:rPr>
        <w:t xml:space="preserve"> </w:t>
      </w:r>
      <w:proofErr w:type="spellStart"/>
      <w:r w:rsidRPr="007230A9">
        <w:rPr>
          <w:lang w:val="en-GB"/>
        </w:rPr>
        <w:t>Bezerra</w:t>
      </w:r>
      <w:proofErr w:type="spellEnd"/>
      <w:r w:rsidRPr="007230A9">
        <w:rPr>
          <w:lang w:val="en-GB"/>
        </w:rPr>
        <w:t>,</w:t>
      </w:r>
      <w:r w:rsidRPr="007230A9">
        <w:rPr>
          <w:spacing w:val="41"/>
          <w:lang w:val="en-GB"/>
        </w:rPr>
        <w:t xml:space="preserve"> </w:t>
      </w:r>
      <w:r w:rsidRPr="007230A9">
        <w:rPr>
          <w:lang w:val="en-GB"/>
        </w:rPr>
        <w:t>P</w:t>
      </w:r>
      <w:r w:rsidR="000D65CF" w:rsidRPr="007230A9">
        <w:rPr>
          <w:lang w:val="en-GB"/>
        </w:rPr>
        <w:t>.</w:t>
      </w:r>
      <w:r w:rsidRPr="007230A9">
        <w:rPr>
          <w:lang w:val="en-GB"/>
        </w:rPr>
        <w:t>,</w:t>
      </w:r>
      <w:r w:rsidRPr="007230A9">
        <w:rPr>
          <w:spacing w:val="41"/>
          <w:lang w:val="en-GB"/>
        </w:rPr>
        <w:t xml:space="preserve"> </w:t>
      </w:r>
      <w:proofErr w:type="spellStart"/>
      <w:r w:rsidRPr="007230A9">
        <w:rPr>
          <w:lang w:val="en-GB"/>
        </w:rPr>
        <w:t>Lucena</w:t>
      </w:r>
      <w:proofErr w:type="spellEnd"/>
      <w:r w:rsidRPr="007230A9">
        <w:rPr>
          <w:lang w:val="en-GB"/>
        </w:rPr>
        <w:t>,</w:t>
      </w:r>
      <w:r w:rsidRPr="007230A9">
        <w:rPr>
          <w:spacing w:val="41"/>
          <w:lang w:val="en-GB"/>
        </w:rPr>
        <w:t xml:space="preserve"> </w:t>
      </w:r>
      <w:r w:rsidRPr="007230A9">
        <w:rPr>
          <w:lang w:val="en-GB"/>
        </w:rPr>
        <w:t>A</w:t>
      </w:r>
      <w:r w:rsidR="000D65CF" w:rsidRPr="007230A9">
        <w:rPr>
          <w:lang w:val="en-GB"/>
        </w:rPr>
        <w:t>.</w:t>
      </w:r>
      <w:r w:rsidRPr="007230A9">
        <w:rPr>
          <w:lang w:val="en-GB"/>
        </w:rPr>
        <w:t xml:space="preserve">F.P., &amp; </w:t>
      </w:r>
      <w:proofErr w:type="spellStart"/>
      <w:r w:rsidRPr="007230A9">
        <w:rPr>
          <w:lang w:val="en-GB"/>
        </w:rPr>
        <w:t>Gurgel</w:t>
      </w:r>
      <w:proofErr w:type="spellEnd"/>
      <w:r w:rsidRPr="007230A9">
        <w:rPr>
          <w:lang w:val="en-GB"/>
        </w:rPr>
        <w:t>, A</w:t>
      </w:r>
      <w:r w:rsidR="000D65CF" w:rsidRPr="007230A9">
        <w:rPr>
          <w:lang w:val="en-GB"/>
        </w:rPr>
        <w:t>.</w:t>
      </w:r>
      <w:r w:rsidRPr="007230A9">
        <w:rPr>
          <w:lang w:val="en-GB"/>
        </w:rPr>
        <w:t xml:space="preserve">C. 2021. </w:t>
      </w:r>
      <w:r>
        <w:t>Distributional effects of carbon pricing in</w:t>
      </w:r>
      <w:r>
        <w:rPr>
          <w:spacing w:val="1"/>
        </w:rPr>
        <w:t xml:space="preserve"> </w:t>
      </w:r>
      <w:r>
        <w:t>Brazil</w:t>
      </w:r>
      <w:r>
        <w:rPr>
          <w:spacing w:val="4"/>
        </w:rPr>
        <w:t xml:space="preserve"> </w:t>
      </w:r>
      <w:r>
        <w:t>under</w:t>
      </w:r>
      <w:r>
        <w:rPr>
          <w:spacing w:val="5"/>
        </w:rPr>
        <w:t xml:space="preserve"> </w:t>
      </w:r>
      <w:r>
        <w:t>the</w:t>
      </w:r>
      <w:r>
        <w:rPr>
          <w:spacing w:val="4"/>
        </w:rPr>
        <w:t xml:space="preserve"> </w:t>
      </w:r>
      <w:r>
        <w:t>Paris</w:t>
      </w:r>
      <w:r>
        <w:rPr>
          <w:spacing w:val="4"/>
        </w:rPr>
        <w:t xml:space="preserve"> </w:t>
      </w:r>
      <w:r>
        <w:t>Agreement.</w:t>
      </w:r>
      <w:r>
        <w:rPr>
          <w:spacing w:val="26"/>
        </w:rPr>
        <w:t xml:space="preserve"> </w:t>
      </w:r>
      <w:r>
        <w:rPr>
          <w:i/>
        </w:rPr>
        <w:t>Energy</w:t>
      </w:r>
      <w:r>
        <w:rPr>
          <w:i/>
          <w:spacing w:val="9"/>
        </w:rPr>
        <w:t xml:space="preserve"> </w:t>
      </w:r>
      <w:r>
        <w:rPr>
          <w:i/>
        </w:rPr>
        <w:t>Economics</w:t>
      </w:r>
      <w:r>
        <w:t>,</w:t>
      </w:r>
      <w:r>
        <w:rPr>
          <w:spacing w:val="4"/>
        </w:rPr>
        <w:t xml:space="preserve"> </w:t>
      </w:r>
      <w:r>
        <w:rPr>
          <w:b/>
        </w:rPr>
        <w:t>101</w:t>
      </w:r>
      <w:r>
        <w:t>(November</w:t>
      </w:r>
      <w:r>
        <w:rPr>
          <w:spacing w:val="4"/>
        </w:rPr>
        <w:t xml:space="preserve"> </w:t>
      </w:r>
      <w:r>
        <w:t>2020).</w:t>
      </w:r>
    </w:p>
    <w:p w14:paraId="24BBB548" w14:textId="77777777" w:rsidR="00E57D13" w:rsidRDefault="000C7E64">
      <w:pPr>
        <w:spacing w:before="202" w:line="348" w:lineRule="auto"/>
        <w:ind w:left="334" w:right="117" w:hanging="235"/>
        <w:jc w:val="both"/>
        <w:rPr>
          <w:sz w:val="24"/>
        </w:rPr>
      </w:pPr>
      <w:bookmarkStart w:id="63" w:name="_bookmark60"/>
      <w:bookmarkEnd w:id="63"/>
      <w:r>
        <w:rPr>
          <w:w w:val="95"/>
          <w:sz w:val="24"/>
        </w:rPr>
        <w:t>Golan, A., &amp; Judge, G. 1996. Recovering information in the case of underdetermined</w:t>
      </w:r>
      <w:r>
        <w:rPr>
          <w:spacing w:val="-54"/>
          <w:w w:val="95"/>
          <w:sz w:val="24"/>
        </w:rPr>
        <w:t xml:space="preserve"> </w:t>
      </w:r>
      <w:r>
        <w:rPr>
          <w:sz w:val="24"/>
        </w:rPr>
        <w:t>problems and incomplete economic data.</w:t>
      </w:r>
      <w:r>
        <w:rPr>
          <w:spacing w:val="1"/>
          <w:sz w:val="24"/>
        </w:rPr>
        <w:t xml:space="preserve"> </w:t>
      </w:r>
      <w:r>
        <w:rPr>
          <w:i/>
          <w:sz w:val="24"/>
        </w:rPr>
        <w:t>Journal of Statistical Planning and</w:t>
      </w:r>
      <w:r>
        <w:rPr>
          <w:i/>
          <w:spacing w:val="1"/>
          <w:sz w:val="24"/>
        </w:rPr>
        <w:t xml:space="preserve"> </w:t>
      </w:r>
      <w:r>
        <w:rPr>
          <w:i/>
          <w:sz w:val="24"/>
        </w:rPr>
        <w:t>Inference</w:t>
      </w:r>
      <w:r>
        <w:rPr>
          <w:sz w:val="24"/>
        </w:rPr>
        <w:t>,</w:t>
      </w:r>
      <w:r>
        <w:rPr>
          <w:spacing w:val="19"/>
          <w:sz w:val="24"/>
        </w:rPr>
        <w:t xml:space="preserve"> </w:t>
      </w:r>
      <w:r>
        <w:rPr>
          <w:b/>
          <w:sz w:val="24"/>
        </w:rPr>
        <w:t>49</w:t>
      </w:r>
      <w:r>
        <w:rPr>
          <w:sz w:val="24"/>
        </w:rPr>
        <w:t>(1),</w:t>
      </w:r>
      <w:r>
        <w:rPr>
          <w:spacing w:val="18"/>
          <w:sz w:val="24"/>
        </w:rPr>
        <w:t xml:space="preserve"> </w:t>
      </w:r>
      <w:r>
        <w:rPr>
          <w:sz w:val="24"/>
        </w:rPr>
        <w:t>127</w:t>
      </w:r>
      <w:r>
        <w:rPr>
          <w:spacing w:val="19"/>
          <w:sz w:val="24"/>
        </w:rPr>
        <w:t xml:space="preserve"> </w:t>
      </w:r>
      <w:r>
        <w:rPr>
          <w:sz w:val="24"/>
        </w:rPr>
        <w:t>–</w:t>
      </w:r>
      <w:r>
        <w:rPr>
          <w:spacing w:val="19"/>
          <w:sz w:val="24"/>
        </w:rPr>
        <w:t xml:space="preserve"> </w:t>
      </w:r>
      <w:r>
        <w:rPr>
          <w:sz w:val="24"/>
        </w:rPr>
        <w:t>136.</w:t>
      </w:r>
    </w:p>
    <w:p w14:paraId="50265B2E" w14:textId="77777777" w:rsidR="00E57D13" w:rsidRDefault="000C7E64">
      <w:pPr>
        <w:pStyle w:val="BodyText"/>
        <w:spacing w:before="202"/>
        <w:jc w:val="both"/>
      </w:pPr>
      <w:bookmarkStart w:id="64" w:name="_bookmark61"/>
      <w:bookmarkEnd w:id="64"/>
      <w:r>
        <w:t>Grainger,</w:t>
      </w:r>
      <w:r>
        <w:rPr>
          <w:spacing w:val="-7"/>
        </w:rPr>
        <w:t xml:space="preserve"> </w:t>
      </w:r>
      <w:r>
        <w:t>C.A.,</w:t>
      </w:r>
      <w:r>
        <w:rPr>
          <w:spacing w:val="-6"/>
        </w:rPr>
        <w:t xml:space="preserve"> </w:t>
      </w:r>
      <w:r>
        <w:t>&amp;</w:t>
      </w:r>
      <w:r>
        <w:rPr>
          <w:spacing w:val="-9"/>
        </w:rPr>
        <w:t xml:space="preserve"> </w:t>
      </w:r>
      <w:r>
        <w:t>Kolstad,</w:t>
      </w:r>
      <w:r>
        <w:rPr>
          <w:spacing w:val="-7"/>
        </w:rPr>
        <w:t xml:space="preserve"> </w:t>
      </w:r>
      <w:r>
        <w:t>C.D.</w:t>
      </w:r>
      <w:r>
        <w:rPr>
          <w:spacing w:val="-9"/>
        </w:rPr>
        <w:t xml:space="preserve"> </w:t>
      </w:r>
      <w:r>
        <w:t>2009.</w:t>
      </w:r>
      <w:r>
        <w:rPr>
          <w:spacing w:val="4"/>
        </w:rPr>
        <w:t xml:space="preserve"> </w:t>
      </w:r>
      <w:r>
        <w:t>Who</w:t>
      </w:r>
      <w:r>
        <w:rPr>
          <w:spacing w:val="-9"/>
        </w:rPr>
        <w:t xml:space="preserve"> </w:t>
      </w:r>
      <w:r>
        <w:t>pays</w:t>
      </w:r>
      <w:r>
        <w:rPr>
          <w:spacing w:val="-9"/>
        </w:rPr>
        <w:t xml:space="preserve"> </w:t>
      </w:r>
      <w:r>
        <w:t>a</w:t>
      </w:r>
      <w:r>
        <w:rPr>
          <w:spacing w:val="-9"/>
        </w:rPr>
        <w:t xml:space="preserve"> </w:t>
      </w:r>
      <w:r>
        <w:t>price</w:t>
      </w:r>
      <w:r>
        <w:rPr>
          <w:spacing w:val="-9"/>
        </w:rPr>
        <w:t xml:space="preserve"> </w:t>
      </w:r>
      <w:r>
        <w:t>on</w:t>
      </w:r>
      <w:r>
        <w:rPr>
          <w:spacing w:val="-9"/>
        </w:rPr>
        <w:t xml:space="preserve"> </w:t>
      </w:r>
      <w:r>
        <w:t>carbon?</w:t>
      </w:r>
      <w:r>
        <w:rPr>
          <w:spacing w:val="35"/>
        </w:rPr>
        <w:t xml:space="preserve"> </w:t>
      </w:r>
      <w:r>
        <w:rPr>
          <w:i/>
        </w:rPr>
        <w:t>NBER</w:t>
      </w:r>
      <w:r>
        <w:t>,</w:t>
      </w:r>
      <w:r>
        <w:rPr>
          <w:spacing w:val="-9"/>
        </w:rPr>
        <w:t xml:space="preserve"> </w:t>
      </w:r>
      <w:r>
        <w:rPr>
          <w:b/>
        </w:rPr>
        <w:t>15239</w:t>
      </w:r>
      <w:r>
        <w:t>.</w:t>
      </w:r>
    </w:p>
    <w:p w14:paraId="6A84CD3F" w14:textId="77777777" w:rsidR="00E57D13" w:rsidRDefault="00E57D13">
      <w:pPr>
        <w:pStyle w:val="BodyText"/>
        <w:spacing w:before="12"/>
        <w:ind w:left="0"/>
        <w:rPr>
          <w:sz w:val="26"/>
        </w:rPr>
      </w:pPr>
    </w:p>
    <w:p w14:paraId="03C2EC6A" w14:textId="77777777" w:rsidR="00E57D13" w:rsidRDefault="000C7E64">
      <w:pPr>
        <w:pStyle w:val="BodyText"/>
        <w:spacing w:line="348" w:lineRule="auto"/>
        <w:ind w:left="334" w:right="118" w:hanging="235"/>
        <w:jc w:val="both"/>
      </w:pPr>
      <w:bookmarkStart w:id="65" w:name="_bookmark62"/>
      <w:bookmarkEnd w:id="65"/>
      <w:proofErr w:type="spellStart"/>
      <w:r>
        <w:rPr>
          <w:w w:val="95"/>
        </w:rPr>
        <w:t>Hanoch</w:t>
      </w:r>
      <w:proofErr w:type="spellEnd"/>
      <w:r>
        <w:rPr>
          <w:w w:val="95"/>
        </w:rPr>
        <w:t>, G. 1975. Production and Demand Models with Direct or Indirect Implicit</w:t>
      </w:r>
      <w:r>
        <w:rPr>
          <w:spacing w:val="1"/>
          <w:w w:val="95"/>
        </w:rPr>
        <w:t xml:space="preserve"> </w:t>
      </w:r>
      <w:r>
        <w:t>Additivity.</w:t>
      </w:r>
      <w:r>
        <w:rPr>
          <w:spacing w:val="42"/>
        </w:rPr>
        <w:t xml:space="preserve"> </w:t>
      </w:r>
      <w:proofErr w:type="spellStart"/>
      <w:r>
        <w:rPr>
          <w:i/>
        </w:rPr>
        <w:t>Econometrica</w:t>
      </w:r>
      <w:proofErr w:type="spellEnd"/>
      <w:r>
        <w:t>,</w:t>
      </w:r>
      <w:r>
        <w:rPr>
          <w:spacing w:val="18"/>
        </w:rPr>
        <w:t xml:space="preserve"> </w:t>
      </w:r>
      <w:r>
        <w:rPr>
          <w:b/>
        </w:rPr>
        <w:t>43</w:t>
      </w:r>
      <w:r>
        <w:t>,</w:t>
      </w:r>
      <w:r>
        <w:rPr>
          <w:spacing w:val="17"/>
        </w:rPr>
        <w:t xml:space="preserve"> </w:t>
      </w:r>
      <w:r>
        <w:t>395–419.</w:t>
      </w:r>
    </w:p>
    <w:p w14:paraId="67F46204" w14:textId="77777777" w:rsidR="00E57D13" w:rsidRDefault="000C7E64">
      <w:pPr>
        <w:pStyle w:val="BodyText"/>
        <w:spacing w:before="201" w:line="348" w:lineRule="auto"/>
        <w:ind w:left="334" w:right="118" w:hanging="235"/>
        <w:jc w:val="both"/>
      </w:pPr>
      <w:bookmarkStart w:id="66" w:name="_bookmark63"/>
      <w:bookmarkEnd w:id="66"/>
      <w:proofErr w:type="spellStart"/>
      <w:r>
        <w:t>Hassett</w:t>
      </w:r>
      <w:proofErr w:type="spellEnd"/>
      <w:r>
        <w:t>, K.A., Mathur, A., &amp; Metcalf, G.E. 2007. The incidence of a U.S. carbon</w:t>
      </w:r>
      <w:r>
        <w:rPr>
          <w:spacing w:val="1"/>
        </w:rPr>
        <w:t xml:space="preserve"> </w:t>
      </w:r>
      <w:r>
        <w:t>tax:</w:t>
      </w:r>
      <w:r>
        <w:rPr>
          <w:spacing w:val="40"/>
        </w:rPr>
        <w:t xml:space="preserve"> </w:t>
      </w:r>
      <w:r>
        <w:t>a</w:t>
      </w:r>
      <w:r>
        <w:rPr>
          <w:spacing w:val="16"/>
        </w:rPr>
        <w:t xml:space="preserve"> </w:t>
      </w:r>
      <w:r>
        <w:t>lifetime</w:t>
      </w:r>
      <w:r>
        <w:rPr>
          <w:spacing w:val="16"/>
        </w:rPr>
        <w:t xml:space="preserve"> </w:t>
      </w:r>
      <w:r>
        <w:t>and</w:t>
      </w:r>
      <w:r>
        <w:rPr>
          <w:spacing w:val="15"/>
        </w:rPr>
        <w:t xml:space="preserve"> </w:t>
      </w:r>
      <w:r>
        <w:t>regional</w:t>
      </w:r>
      <w:r>
        <w:rPr>
          <w:spacing w:val="15"/>
        </w:rPr>
        <w:t xml:space="preserve"> </w:t>
      </w:r>
      <w:r>
        <w:t>analysis.</w:t>
      </w:r>
      <w:r>
        <w:rPr>
          <w:spacing w:val="41"/>
        </w:rPr>
        <w:t xml:space="preserve"> </w:t>
      </w:r>
      <w:r>
        <w:rPr>
          <w:i/>
        </w:rPr>
        <w:t>NBER</w:t>
      </w:r>
      <w:r>
        <w:t>,</w:t>
      </w:r>
      <w:r>
        <w:rPr>
          <w:spacing w:val="16"/>
        </w:rPr>
        <w:t xml:space="preserve"> </w:t>
      </w:r>
      <w:r>
        <w:rPr>
          <w:b/>
        </w:rPr>
        <w:t>13554</w:t>
      </w:r>
      <w:r>
        <w:t>.</w:t>
      </w:r>
    </w:p>
    <w:p w14:paraId="2561268C" w14:textId="77777777" w:rsidR="00E57D13" w:rsidRDefault="000C7E64">
      <w:pPr>
        <w:pStyle w:val="BodyText"/>
        <w:spacing w:before="201" w:line="348" w:lineRule="auto"/>
        <w:ind w:left="334" w:right="118" w:hanging="235"/>
        <w:jc w:val="both"/>
      </w:pPr>
      <w:bookmarkStart w:id="67" w:name="_bookmark64"/>
      <w:bookmarkEnd w:id="67"/>
      <w:r>
        <w:t>Hertel, T.W., Burke, M.B., &amp; Lobell, D.B. 2010.</w:t>
      </w:r>
      <w:r>
        <w:rPr>
          <w:spacing w:val="1"/>
        </w:rPr>
        <w:t xml:space="preserve"> </w:t>
      </w:r>
      <w:r>
        <w:t>The poverty implications of</w:t>
      </w:r>
      <w:r>
        <w:rPr>
          <w:spacing w:val="1"/>
        </w:rPr>
        <w:t xml:space="preserve"> </w:t>
      </w:r>
      <w:r>
        <w:t xml:space="preserve">climate-induced crop yield changes by 2030. </w:t>
      </w:r>
      <w:r>
        <w:rPr>
          <w:i/>
        </w:rPr>
        <w:t>Global Environmental Change</w:t>
      </w:r>
      <w:r>
        <w:t xml:space="preserve">, </w:t>
      </w:r>
      <w:r>
        <w:rPr>
          <w:b/>
        </w:rPr>
        <w:t>20</w:t>
      </w:r>
      <w:r>
        <w:t>,</w:t>
      </w:r>
      <w:r>
        <w:rPr>
          <w:spacing w:val="1"/>
        </w:rPr>
        <w:t xml:space="preserve"> </w:t>
      </w:r>
      <w:r>
        <w:t>577–588.</w:t>
      </w:r>
    </w:p>
    <w:p w14:paraId="1B107C56" w14:textId="77777777" w:rsidR="00E57D13" w:rsidRDefault="000C7E64">
      <w:pPr>
        <w:spacing w:before="202" w:line="348" w:lineRule="auto"/>
        <w:ind w:left="334" w:right="118" w:hanging="235"/>
        <w:jc w:val="both"/>
        <w:rPr>
          <w:sz w:val="24"/>
        </w:rPr>
      </w:pPr>
      <w:bookmarkStart w:id="68" w:name="_bookmark65"/>
      <w:bookmarkEnd w:id="68"/>
      <w:r>
        <w:rPr>
          <w:sz w:val="24"/>
        </w:rPr>
        <w:t xml:space="preserve">Hsiang, S. P., Paulina, O., &amp; </w:t>
      </w:r>
      <w:proofErr w:type="spellStart"/>
      <w:r>
        <w:rPr>
          <w:sz w:val="24"/>
        </w:rPr>
        <w:t>Walke</w:t>
      </w:r>
      <w:proofErr w:type="spellEnd"/>
      <w:r>
        <w:rPr>
          <w:sz w:val="24"/>
        </w:rPr>
        <w:t>, R. 2019. The Distribution of Environmental</w:t>
      </w:r>
      <w:r>
        <w:rPr>
          <w:spacing w:val="1"/>
          <w:sz w:val="24"/>
        </w:rPr>
        <w:t xml:space="preserve"> </w:t>
      </w:r>
      <w:r>
        <w:rPr>
          <w:sz w:val="24"/>
        </w:rPr>
        <w:t>Damages.</w:t>
      </w:r>
      <w:r>
        <w:rPr>
          <w:spacing w:val="48"/>
          <w:sz w:val="24"/>
        </w:rPr>
        <w:t xml:space="preserve"> </w:t>
      </w:r>
      <w:r>
        <w:rPr>
          <w:i/>
          <w:sz w:val="24"/>
        </w:rPr>
        <w:t>Review</w:t>
      </w:r>
      <w:r>
        <w:rPr>
          <w:i/>
          <w:spacing w:val="27"/>
          <w:sz w:val="24"/>
        </w:rPr>
        <w:t xml:space="preserve"> </w:t>
      </w:r>
      <w:r>
        <w:rPr>
          <w:i/>
          <w:sz w:val="24"/>
        </w:rPr>
        <w:t>of</w:t>
      </w:r>
      <w:r>
        <w:rPr>
          <w:i/>
          <w:spacing w:val="27"/>
          <w:sz w:val="24"/>
        </w:rPr>
        <w:t xml:space="preserve"> </w:t>
      </w:r>
      <w:r>
        <w:rPr>
          <w:i/>
          <w:sz w:val="24"/>
        </w:rPr>
        <w:t>Environmental</w:t>
      </w:r>
      <w:r>
        <w:rPr>
          <w:i/>
          <w:spacing w:val="27"/>
          <w:sz w:val="24"/>
        </w:rPr>
        <w:t xml:space="preserve"> </w:t>
      </w:r>
      <w:r>
        <w:rPr>
          <w:i/>
          <w:sz w:val="24"/>
        </w:rPr>
        <w:t>Economics</w:t>
      </w:r>
      <w:r>
        <w:rPr>
          <w:i/>
          <w:spacing w:val="26"/>
          <w:sz w:val="24"/>
        </w:rPr>
        <w:t xml:space="preserve"> </w:t>
      </w:r>
      <w:r>
        <w:rPr>
          <w:i/>
          <w:sz w:val="24"/>
        </w:rPr>
        <w:t>and</w:t>
      </w:r>
      <w:r>
        <w:rPr>
          <w:i/>
          <w:spacing w:val="27"/>
          <w:sz w:val="24"/>
        </w:rPr>
        <w:t xml:space="preserve"> </w:t>
      </w:r>
      <w:r>
        <w:rPr>
          <w:i/>
          <w:sz w:val="24"/>
        </w:rPr>
        <w:t>Policy</w:t>
      </w:r>
      <w:r>
        <w:rPr>
          <w:sz w:val="24"/>
        </w:rPr>
        <w:t>,</w:t>
      </w:r>
      <w:r>
        <w:rPr>
          <w:spacing w:val="22"/>
          <w:sz w:val="24"/>
        </w:rPr>
        <w:t xml:space="preserve"> </w:t>
      </w:r>
      <w:r>
        <w:rPr>
          <w:b/>
          <w:sz w:val="24"/>
        </w:rPr>
        <w:t>13</w:t>
      </w:r>
      <w:r>
        <w:rPr>
          <w:sz w:val="24"/>
        </w:rPr>
        <w:t>,</w:t>
      </w:r>
      <w:r>
        <w:rPr>
          <w:spacing w:val="20"/>
          <w:sz w:val="24"/>
        </w:rPr>
        <w:t xml:space="preserve"> </w:t>
      </w:r>
      <w:r>
        <w:rPr>
          <w:sz w:val="24"/>
        </w:rPr>
        <w:t>83–103.</w:t>
      </w:r>
    </w:p>
    <w:p w14:paraId="33BBAA66" w14:textId="1C69BDAE" w:rsidR="00E57D13" w:rsidRDefault="00FC2D93" w:rsidP="002932AB">
      <w:pPr>
        <w:pStyle w:val="BodyText"/>
        <w:spacing w:before="201" w:line="348" w:lineRule="auto"/>
        <w:ind w:left="334" w:right="117" w:hanging="235"/>
        <w:jc w:val="both"/>
        <w:sectPr w:rsidR="00E57D13">
          <w:pgSz w:w="11910" w:h="16840"/>
          <w:pgMar w:top="1580" w:right="1580" w:bottom="760" w:left="1600" w:header="0" w:footer="561" w:gutter="0"/>
          <w:cols w:space="720"/>
        </w:sectPr>
      </w:pPr>
      <w:bookmarkStart w:id="69" w:name="_bookmark66"/>
      <w:bookmarkEnd w:id="69"/>
      <w:r w:rsidRPr="00FC2D93">
        <w:rPr>
          <w:w w:val="95"/>
        </w:rPr>
        <w:t xml:space="preserve">Hans-O. </w:t>
      </w:r>
      <w:proofErr w:type="spellStart"/>
      <w:r w:rsidRPr="00FC2D93">
        <w:rPr>
          <w:w w:val="95"/>
        </w:rPr>
        <w:t>Pörtner</w:t>
      </w:r>
      <w:proofErr w:type="spellEnd"/>
      <w:r>
        <w:rPr>
          <w:w w:val="95"/>
        </w:rPr>
        <w:t xml:space="preserve"> et al</w:t>
      </w:r>
      <w:r w:rsidR="000C7E64">
        <w:rPr>
          <w:w w:val="95"/>
        </w:rPr>
        <w:t>.</w:t>
      </w:r>
      <w:r>
        <w:rPr>
          <w:w w:val="95"/>
        </w:rPr>
        <w:t xml:space="preserve"> (2022).</w:t>
      </w:r>
      <w:r w:rsidR="000C7E64">
        <w:rPr>
          <w:w w:val="95"/>
        </w:rPr>
        <w:t xml:space="preserve"> Summary for policymakers. In: Climate Change </w:t>
      </w:r>
      <w:r>
        <w:rPr>
          <w:w w:val="95"/>
        </w:rPr>
        <w:t>2022</w:t>
      </w:r>
      <w:r w:rsidR="000C7E64">
        <w:rPr>
          <w:w w:val="95"/>
        </w:rPr>
        <w:t>: Impacts, Adap</w:t>
      </w:r>
      <w:r w:rsidR="000C7E64">
        <w:rPr>
          <w:spacing w:val="-1"/>
        </w:rPr>
        <w:t xml:space="preserve">tation and Vulnerability. </w:t>
      </w:r>
      <w:r>
        <w:t xml:space="preserve">Summary for policy makers. Working Group II Contribution to the Sixth Assessment Report of the Intergovernmental Panel on Climate Change. </w:t>
      </w:r>
    </w:p>
    <w:p w14:paraId="4184D948" w14:textId="77777777" w:rsidR="00E57D13" w:rsidRDefault="000C7E64">
      <w:pPr>
        <w:spacing w:before="111" w:line="348" w:lineRule="auto"/>
        <w:ind w:left="334" w:right="117"/>
        <w:jc w:val="both"/>
        <w:rPr>
          <w:sz w:val="24"/>
        </w:rPr>
      </w:pPr>
      <w:proofErr w:type="spellStart"/>
      <w:r>
        <w:rPr>
          <w:sz w:val="24"/>
        </w:rPr>
        <w:lastRenderedPageBreak/>
        <w:t>Mastrandrea</w:t>
      </w:r>
      <w:proofErr w:type="spellEnd"/>
      <w:r>
        <w:rPr>
          <w:sz w:val="24"/>
        </w:rPr>
        <w:t xml:space="preserve">, T.E. </w:t>
      </w:r>
      <w:proofErr w:type="spellStart"/>
      <w:r>
        <w:rPr>
          <w:sz w:val="24"/>
        </w:rPr>
        <w:t>Bilir</w:t>
      </w:r>
      <w:proofErr w:type="spellEnd"/>
      <w:r>
        <w:rPr>
          <w:sz w:val="24"/>
        </w:rPr>
        <w:t xml:space="preserve">, M. Chatterjee, K.L. </w:t>
      </w:r>
      <w:proofErr w:type="spellStart"/>
      <w:r>
        <w:rPr>
          <w:sz w:val="24"/>
        </w:rPr>
        <w:t>Ebi</w:t>
      </w:r>
      <w:proofErr w:type="spellEnd"/>
      <w:r>
        <w:rPr>
          <w:sz w:val="24"/>
        </w:rPr>
        <w:t>, Y.O. Estrada, R.C. Genova, B.</w:t>
      </w:r>
      <w:r>
        <w:rPr>
          <w:spacing w:val="1"/>
          <w:sz w:val="24"/>
        </w:rPr>
        <w:t xml:space="preserve"> </w:t>
      </w:r>
      <w:proofErr w:type="spellStart"/>
      <w:r>
        <w:rPr>
          <w:w w:val="95"/>
          <w:sz w:val="24"/>
        </w:rPr>
        <w:t>Girma</w:t>
      </w:r>
      <w:proofErr w:type="spellEnd"/>
      <w:r>
        <w:rPr>
          <w:w w:val="95"/>
          <w:sz w:val="24"/>
        </w:rPr>
        <w:t xml:space="preserve">, E.S. Kissel, A.N. Levy, S. MacCracken, P.R. </w:t>
      </w:r>
      <w:proofErr w:type="spellStart"/>
      <w:r>
        <w:rPr>
          <w:w w:val="95"/>
          <w:sz w:val="24"/>
        </w:rPr>
        <w:t>Mastrandrea</w:t>
      </w:r>
      <w:proofErr w:type="spellEnd"/>
      <w:r>
        <w:rPr>
          <w:w w:val="95"/>
          <w:sz w:val="24"/>
        </w:rPr>
        <w:t>, and L.L. White</w:t>
      </w:r>
      <w:r>
        <w:rPr>
          <w:spacing w:val="1"/>
          <w:w w:val="95"/>
          <w:sz w:val="24"/>
        </w:rPr>
        <w:t xml:space="preserve"> </w:t>
      </w:r>
      <w:r>
        <w:rPr>
          <w:sz w:val="24"/>
        </w:rPr>
        <w:t xml:space="preserve">(eds.)]. </w:t>
      </w:r>
      <w:r>
        <w:rPr>
          <w:i/>
          <w:sz w:val="24"/>
        </w:rPr>
        <w:t>Cambridge University Press, Cambridge, United Kingdom and New York,</w:t>
      </w:r>
      <w:r>
        <w:rPr>
          <w:i/>
          <w:spacing w:val="1"/>
          <w:sz w:val="24"/>
        </w:rPr>
        <w:t xml:space="preserve"> </w:t>
      </w:r>
      <w:r>
        <w:rPr>
          <w:i/>
          <w:sz w:val="24"/>
        </w:rPr>
        <w:t>NY,</w:t>
      </w:r>
      <w:r>
        <w:rPr>
          <w:i/>
          <w:spacing w:val="22"/>
          <w:sz w:val="24"/>
        </w:rPr>
        <w:t xml:space="preserve"> </w:t>
      </w:r>
      <w:r>
        <w:rPr>
          <w:i/>
          <w:sz w:val="24"/>
        </w:rPr>
        <w:t>USA</w:t>
      </w:r>
      <w:r>
        <w:rPr>
          <w:sz w:val="24"/>
        </w:rPr>
        <w:t>.</w:t>
      </w:r>
    </w:p>
    <w:p w14:paraId="20906AE9" w14:textId="77777777" w:rsidR="00E57D13" w:rsidRDefault="000C7E64">
      <w:pPr>
        <w:spacing w:before="203" w:line="348" w:lineRule="auto"/>
        <w:ind w:left="334" w:right="118" w:hanging="235"/>
        <w:jc w:val="both"/>
        <w:rPr>
          <w:sz w:val="24"/>
        </w:rPr>
      </w:pPr>
      <w:bookmarkStart w:id="70" w:name="_bookmark67"/>
      <w:bookmarkEnd w:id="70"/>
      <w:proofErr w:type="spellStart"/>
      <w:r>
        <w:rPr>
          <w:sz w:val="24"/>
        </w:rPr>
        <w:t>Kullback</w:t>
      </w:r>
      <w:proofErr w:type="spellEnd"/>
      <w:r>
        <w:rPr>
          <w:sz w:val="24"/>
        </w:rPr>
        <w:t>,</w:t>
      </w:r>
      <w:r>
        <w:rPr>
          <w:spacing w:val="-6"/>
          <w:sz w:val="24"/>
        </w:rPr>
        <w:t xml:space="preserve"> </w:t>
      </w:r>
      <w:r>
        <w:rPr>
          <w:sz w:val="24"/>
        </w:rPr>
        <w:t>S.,</w:t>
      </w:r>
      <w:r>
        <w:rPr>
          <w:spacing w:val="-5"/>
          <w:sz w:val="24"/>
        </w:rPr>
        <w:t xml:space="preserve"> </w:t>
      </w:r>
      <w:r>
        <w:rPr>
          <w:sz w:val="24"/>
        </w:rPr>
        <w:t>&amp;</w:t>
      </w:r>
      <w:r>
        <w:rPr>
          <w:spacing w:val="-6"/>
          <w:sz w:val="24"/>
        </w:rPr>
        <w:t xml:space="preserve"> </w:t>
      </w:r>
      <w:proofErr w:type="spellStart"/>
      <w:r>
        <w:rPr>
          <w:sz w:val="24"/>
        </w:rPr>
        <w:t>Leibler</w:t>
      </w:r>
      <w:proofErr w:type="spellEnd"/>
      <w:r>
        <w:rPr>
          <w:sz w:val="24"/>
        </w:rPr>
        <w:t>,</w:t>
      </w:r>
      <w:r>
        <w:rPr>
          <w:spacing w:val="-5"/>
          <w:sz w:val="24"/>
        </w:rPr>
        <w:t xml:space="preserve"> </w:t>
      </w:r>
      <w:r>
        <w:rPr>
          <w:sz w:val="24"/>
        </w:rPr>
        <w:t>R.</w:t>
      </w:r>
      <w:r>
        <w:rPr>
          <w:spacing w:val="-6"/>
          <w:sz w:val="24"/>
        </w:rPr>
        <w:t xml:space="preserve"> </w:t>
      </w:r>
      <w:r>
        <w:rPr>
          <w:sz w:val="24"/>
        </w:rPr>
        <w:t>A.</w:t>
      </w:r>
      <w:r>
        <w:rPr>
          <w:spacing w:val="-6"/>
          <w:sz w:val="24"/>
        </w:rPr>
        <w:t xml:space="preserve"> </w:t>
      </w:r>
      <w:r>
        <w:rPr>
          <w:sz w:val="24"/>
        </w:rPr>
        <w:t>1951.</w:t>
      </w:r>
      <w:r>
        <w:rPr>
          <w:spacing w:val="10"/>
          <w:sz w:val="24"/>
        </w:rPr>
        <w:t xml:space="preserve"> </w:t>
      </w:r>
      <w:r>
        <w:rPr>
          <w:sz w:val="24"/>
        </w:rPr>
        <w:t>On</w:t>
      </w:r>
      <w:r>
        <w:rPr>
          <w:spacing w:val="-6"/>
          <w:sz w:val="24"/>
        </w:rPr>
        <w:t xml:space="preserve"> </w:t>
      </w:r>
      <w:r>
        <w:rPr>
          <w:sz w:val="24"/>
        </w:rPr>
        <w:t>Information</w:t>
      </w:r>
      <w:r>
        <w:rPr>
          <w:spacing w:val="-6"/>
          <w:sz w:val="24"/>
        </w:rPr>
        <w:t xml:space="preserve"> </w:t>
      </w:r>
      <w:r>
        <w:rPr>
          <w:sz w:val="24"/>
        </w:rPr>
        <w:t>and</w:t>
      </w:r>
      <w:r>
        <w:rPr>
          <w:spacing w:val="-5"/>
          <w:sz w:val="24"/>
        </w:rPr>
        <w:t xml:space="preserve"> </w:t>
      </w:r>
      <w:r>
        <w:rPr>
          <w:sz w:val="24"/>
        </w:rPr>
        <w:t>Sufficiency.</w:t>
      </w:r>
      <w:r>
        <w:rPr>
          <w:spacing w:val="9"/>
          <w:sz w:val="24"/>
        </w:rPr>
        <w:t xml:space="preserve"> </w:t>
      </w:r>
      <w:r>
        <w:rPr>
          <w:i/>
          <w:sz w:val="24"/>
        </w:rPr>
        <w:t>The</w:t>
      </w:r>
      <w:r>
        <w:rPr>
          <w:i/>
          <w:spacing w:val="-1"/>
          <w:sz w:val="24"/>
        </w:rPr>
        <w:t xml:space="preserve"> </w:t>
      </w:r>
      <w:r>
        <w:rPr>
          <w:i/>
          <w:sz w:val="24"/>
        </w:rPr>
        <w:t>Annals</w:t>
      </w:r>
      <w:r>
        <w:rPr>
          <w:i/>
          <w:spacing w:val="-2"/>
          <w:sz w:val="24"/>
        </w:rPr>
        <w:t xml:space="preserve"> </w:t>
      </w:r>
      <w:r>
        <w:rPr>
          <w:i/>
          <w:sz w:val="24"/>
        </w:rPr>
        <w:t>of</w:t>
      </w:r>
      <w:r>
        <w:rPr>
          <w:i/>
          <w:spacing w:val="-57"/>
          <w:sz w:val="24"/>
        </w:rPr>
        <w:t xml:space="preserve"> </w:t>
      </w:r>
      <w:r>
        <w:rPr>
          <w:i/>
          <w:sz w:val="24"/>
        </w:rPr>
        <w:t>Mathematical</w:t>
      </w:r>
      <w:r>
        <w:rPr>
          <w:i/>
          <w:spacing w:val="24"/>
          <w:sz w:val="24"/>
        </w:rPr>
        <w:t xml:space="preserve"> </w:t>
      </w:r>
      <w:r>
        <w:rPr>
          <w:i/>
          <w:sz w:val="24"/>
        </w:rPr>
        <w:t>Statistics</w:t>
      </w:r>
      <w:r>
        <w:rPr>
          <w:sz w:val="24"/>
        </w:rPr>
        <w:t>,</w:t>
      </w:r>
      <w:r>
        <w:rPr>
          <w:spacing w:val="19"/>
          <w:sz w:val="24"/>
        </w:rPr>
        <w:t xml:space="preserve"> </w:t>
      </w:r>
      <w:r>
        <w:rPr>
          <w:b/>
          <w:sz w:val="24"/>
        </w:rPr>
        <w:t>22</w:t>
      </w:r>
      <w:r>
        <w:rPr>
          <w:sz w:val="24"/>
        </w:rPr>
        <w:t>(1),</w:t>
      </w:r>
      <w:r>
        <w:rPr>
          <w:spacing w:val="19"/>
          <w:sz w:val="24"/>
        </w:rPr>
        <w:t xml:space="preserve"> </w:t>
      </w:r>
      <w:r>
        <w:rPr>
          <w:sz w:val="24"/>
        </w:rPr>
        <w:t>79–86.</w:t>
      </w:r>
    </w:p>
    <w:p w14:paraId="5F62389F" w14:textId="77777777" w:rsidR="00E57D13" w:rsidRDefault="000C7E64">
      <w:pPr>
        <w:pStyle w:val="BodyText"/>
        <w:spacing w:before="201" w:line="348" w:lineRule="auto"/>
        <w:ind w:left="334" w:right="119" w:hanging="235"/>
        <w:jc w:val="both"/>
      </w:pPr>
      <w:bookmarkStart w:id="71" w:name="_bookmark68"/>
      <w:bookmarkEnd w:id="71"/>
      <w:proofErr w:type="spellStart"/>
      <w:r w:rsidRPr="002344A4">
        <w:rPr>
          <w:lang w:val="it-IT"/>
        </w:rPr>
        <w:t>Llorca</w:t>
      </w:r>
      <w:proofErr w:type="spellEnd"/>
      <w:r w:rsidRPr="002344A4">
        <w:rPr>
          <w:lang w:val="it-IT"/>
        </w:rPr>
        <w:t xml:space="preserve">, Manuel, Rodriguez-Alvarez, Ana, &amp; </w:t>
      </w:r>
      <w:proofErr w:type="spellStart"/>
      <w:r w:rsidRPr="002344A4">
        <w:rPr>
          <w:lang w:val="it-IT"/>
        </w:rPr>
        <w:t>Jamasb</w:t>
      </w:r>
      <w:proofErr w:type="spellEnd"/>
      <w:r w:rsidRPr="002344A4">
        <w:rPr>
          <w:lang w:val="it-IT"/>
        </w:rPr>
        <w:t xml:space="preserve">, </w:t>
      </w:r>
      <w:proofErr w:type="spellStart"/>
      <w:r w:rsidRPr="002344A4">
        <w:rPr>
          <w:lang w:val="it-IT"/>
        </w:rPr>
        <w:t>Tooraj</w:t>
      </w:r>
      <w:proofErr w:type="spellEnd"/>
      <w:r w:rsidRPr="002344A4">
        <w:rPr>
          <w:lang w:val="it-IT"/>
        </w:rPr>
        <w:t xml:space="preserve">. </w:t>
      </w:r>
      <w:r>
        <w:t>2020. Objective vs.</w:t>
      </w:r>
      <w:r>
        <w:rPr>
          <w:spacing w:val="1"/>
        </w:rPr>
        <w:t xml:space="preserve"> </w:t>
      </w:r>
      <w:r>
        <w:t>subjective</w:t>
      </w:r>
      <w:r>
        <w:rPr>
          <w:spacing w:val="-4"/>
        </w:rPr>
        <w:t xml:space="preserve"> </w:t>
      </w:r>
      <w:r>
        <w:t>fuel</w:t>
      </w:r>
      <w:r>
        <w:rPr>
          <w:spacing w:val="-5"/>
        </w:rPr>
        <w:t xml:space="preserve"> </w:t>
      </w:r>
      <w:r>
        <w:t>poverty</w:t>
      </w:r>
      <w:r>
        <w:rPr>
          <w:spacing w:val="-3"/>
        </w:rPr>
        <w:t xml:space="preserve"> </w:t>
      </w:r>
      <w:r>
        <w:t>and</w:t>
      </w:r>
      <w:r>
        <w:rPr>
          <w:spacing w:val="-4"/>
        </w:rPr>
        <w:t xml:space="preserve"> </w:t>
      </w:r>
      <w:r>
        <w:t>self-assessed</w:t>
      </w:r>
      <w:r>
        <w:rPr>
          <w:spacing w:val="-4"/>
        </w:rPr>
        <w:t xml:space="preserve"> </w:t>
      </w:r>
      <w:r>
        <w:t>health.</w:t>
      </w:r>
      <w:r>
        <w:rPr>
          <w:spacing w:val="14"/>
        </w:rPr>
        <w:t xml:space="preserve"> </w:t>
      </w:r>
      <w:r>
        <w:rPr>
          <w:i/>
        </w:rPr>
        <w:t>Energy Economics</w:t>
      </w:r>
      <w:r>
        <w:t>,</w:t>
      </w:r>
      <w:r>
        <w:rPr>
          <w:spacing w:val="-4"/>
        </w:rPr>
        <w:t xml:space="preserve"> </w:t>
      </w:r>
      <w:r>
        <w:rPr>
          <w:b/>
        </w:rPr>
        <w:t>87</w:t>
      </w:r>
      <w:r>
        <w:t>,</w:t>
      </w:r>
      <w:r>
        <w:rPr>
          <w:spacing w:val="-4"/>
        </w:rPr>
        <w:t xml:space="preserve"> </w:t>
      </w:r>
      <w:r>
        <w:t>104736.</w:t>
      </w:r>
    </w:p>
    <w:p w14:paraId="56230CA5" w14:textId="77777777" w:rsidR="00E57D13" w:rsidRDefault="000C7E64">
      <w:pPr>
        <w:pStyle w:val="BodyText"/>
        <w:spacing w:before="201" w:line="348" w:lineRule="auto"/>
        <w:ind w:left="334" w:right="117" w:hanging="235"/>
        <w:jc w:val="both"/>
      </w:pPr>
      <w:bookmarkStart w:id="72" w:name="_bookmark69"/>
      <w:bookmarkEnd w:id="72"/>
      <w:proofErr w:type="spellStart"/>
      <w:r>
        <w:rPr>
          <w:spacing w:val="-1"/>
        </w:rPr>
        <w:t>Maccini</w:t>
      </w:r>
      <w:proofErr w:type="spellEnd"/>
      <w:r>
        <w:rPr>
          <w:spacing w:val="-1"/>
        </w:rPr>
        <w:t>,</w:t>
      </w:r>
      <w:r>
        <w:rPr>
          <w:spacing w:val="-10"/>
        </w:rPr>
        <w:t xml:space="preserve"> </w:t>
      </w:r>
      <w:r>
        <w:rPr>
          <w:spacing w:val="-1"/>
        </w:rPr>
        <w:t>S.,</w:t>
      </w:r>
      <w:r>
        <w:rPr>
          <w:spacing w:val="-9"/>
        </w:rPr>
        <w:t xml:space="preserve"> </w:t>
      </w:r>
      <w:r>
        <w:rPr>
          <w:spacing w:val="-1"/>
        </w:rPr>
        <w:t>&amp;</w:t>
      </w:r>
      <w:r>
        <w:rPr>
          <w:spacing w:val="-9"/>
        </w:rPr>
        <w:t xml:space="preserve"> </w:t>
      </w:r>
      <w:r>
        <w:rPr>
          <w:spacing w:val="-1"/>
        </w:rPr>
        <w:t>Yang,</w:t>
      </w:r>
      <w:r>
        <w:rPr>
          <w:spacing w:val="-9"/>
        </w:rPr>
        <w:t xml:space="preserve"> </w:t>
      </w:r>
      <w:r>
        <w:rPr>
          <w:spacing w:val="-1"/>
        </w:rPr>
        <w:t>D.</w:t>
      </w:r>
      <w:r>
        <w:rPr>
          <w:spacing w:val="-9"/>
        </w:rPr>
        <w:t xml:space="preserve"> </w:t>
      </w:r>
      <w:r>
        <w:rPr>
          <w:spacing w:val="-1"/>
        </w:rPr>
        <w:t>2009.</w:t>
      </w:r>
      <w:r>
        <w:rPr>
          <w:spacing w:val="9"/>
        </w:rPr>
        <w:t xml:space="preserve"> </w:t>
      </w:r>
      <w:r>
        <w:rPr>
          <w:spacing w:val="-1"/>
        </w:rPr>
        <w:t>Under</w:t>
      </w:r>
      <w:r>
        <w:rPr>
          <w:spacing w:val="-10"/>
        </w:rPr>
        <w:t xml:space="preserve"> </w:t>
      </w:r>
      <w:r>
        <w:rPr>
          <w:spacing w:val="-1"/>
        </w:rPr>
        <w:t>the</w:t>
      </w:r>
      <w:r>
        <w:rPr>
          <w:spacing w:val="-9"/>
        </w:rPr>
        <w:t xml:space="preserve"> </w:t>
      </w:r>
      <w:r>
        <w:rPr>
          <w:spacing w:val="-1"/>
        </w:rPr>
        <w:t>weather:</w:t>
      </w:r>
      <w:r>
        <w:rPr>
          <w:spacing w:val="9"/>
        </w:rPr>
        <w:t xml:space="preserve"> </w:t>
      </w:r>
      <w:r>
        <w:rPr>
          <w:spacing w:val="-1"/>
        </w:rPr>
        <w:t>health,</w:t>
      </w:r>
      <w:r>
        <w:rPr>
          <w:spacing w:val="-9"/>
        </w:rPr>
        <w:t xml:space="preserve"> </w:t>
      </w:r>
      <w:r>
        <w:t>schooling,</w:t>
      </w:r>
      <w:r>
        <w:rPr>
          <w:spacing w:val="-9"/>
        </w:rPr>
        <w:t xml:space="preserve"> </w:t>
      </w:r>
      <w:r>
        <w:t>and</w:t>
      </w:r>
      <w:r>
        <w:rPr>
          <w:spacing w:val="-9"/>
        </w:rPr>
        <w:t xml:space="preserve"> </w:t>
      </w:r>
      <w:r>
        <w:t>economic</w:t>
      </w:r>
      <w:r>
        <w:rPr>
          <w:spacing w:val="-58"/>
        </w:rPr>
        <w:t xml:space="preserve"> </w:t>
      </w:r>
      <w:r>
        <w:t>consequences</w:t>
      </w:r>
      <w:r>
        <w:rPr>
          <w:spacing w:val="7"/>
        </w:rPr>
        <w:t xml:space="preserve"> </w:t>
      </w:r>
      <w:r>
        <w:t>of</w:t>
      </w:r>
      <w:r>
        <w:rPr>
          <w:spacing w:val="8"/>
        </w:rPr>
        <w:t xml:space="preserve"> </w:t>
      </w:r>
      <w:r>
        <w:t>early-life</w:t>
      </w:r>
      <w:r>
        <w:rPr>
          <w:spacing w:val="8"/>
        </w:rPr>
        <w:t xml:space="preserve"> </w:t>
      </w:r>
      <w:r>
        <w:t>rainfall.</w:t>
      </w:r>
      <w:r>
        <w:rPr>
          <w:spacing w:val="30"/>
        </w:rPr>
        <w:t xml:space="preserve"> </w:t>
      </w:r>
      <w:r>
        <w:rPr>
          <w:i/>
        </w:rPr>
        <w:t>American</w:t>
      </w:r>
      <w:r>
        <w:rPr>
          <w:i/>
          <w:spacing w:val="13"/>
        </w:rPr>
        <w:t xml:space="preserve"> </w:t>
      </w:r>
      <w:r>
        <w:rPr>
          <w:i/>
        </w:rPr>
        <w:t>Economic</w:t>
      </w:r>
      <w:r>
        <w:rPr>
          <w:i/>
          <w:spacing w:val="13"/>
        </w:rPr>
        <w:t xml:space="preserve"> </w:t>
      </w:r>
      <w:r>
        <w:rPr>
          <w:i/>
        </w:rPr>
        <w:t>Review</w:t>
      </w:r>
      <w:r>
        <w:t>,</w:t>
      </w:r>
      <w:r>
        <w:rPr>
          <w:spacing w:val="8"/>
        </w:rPr>
        <w:t xml:space="preserve"> </w:t>
      </w:r>
      <w:r>
        <w:rPr>
          <w:b/>
        </w:rPr>
        <w:t>99</w:t>
      </w:r>
      <w:r>
        <w:rPr>
          <w:b/>
          <w:spacing w:val="18"/>
        </w:rPr>
        <w:t xml:space="preserve"> </w:t>
      </w:r>
      <w:r>
        <w:rPr>
          <w:b/>
        </w:rPr>
        <w:t>(3)</w:t>
      </w:r>
      <w:r>
        <w:t>,</w:t>
      </w:r>
      <w:r>
        <w:rPr>
          <w:spacing w:val="8"/>
        </w:rPr>
        <w:t xml:space="preserve"> </w:t>
      </w:r>
      <w:r>
        <w:t>1006–26.</w:t>
      </w:r>
    </w:p>
    <w:p w14:paraId="19A8EA77" w14:textId="60C3E0C6" w:rsidR="00E57D13" w:rsidRDefault="000C7E64">
      <w:pPr>
        <w:pStyle w:val="BodyText"/>
        <w:spacing w:before="202" w:line="348" w:lineRule="auto"/>
        <w:ind w:left="334" w:right="118" w:hanging="235"/>
        <w:jc w:val="both"/>
      </w:pPr>
      <w:bookmarkStart w:id="73" w:name="_bookmark70"/>
      <w:bookmarkEnd w:id="73"/>
      <w:r>
        <w:t>Mayer, J</w:t>
      </w:r>
      <w:r w:rsidR="000D65CF">
        <w:t>.</w:t>
      </w:r>
      <w:r>
        <w:t>, Dugan, A</w:t>
      </w:r>
      <w:r w:rsidR="000D65CF">
        <w:t>.</w:t>
      </w:r>
      <w:r>
        <w:t xml:space="preserve">, </w:t>
      </w:r>
      <w:proofErr w:type="spellStart"/>
      <w:r>
        <w:t>Bachner</w:t>
      </w:r>
      <w:proofErr w:type="spellEnd"/>
      <w:r>
        <w:t>, G</w:t>
      </w:r>
      <w:r w:rsidR="000D65CF">
        <w:t>.</w:t>
      </w:r>
      <w:r>
        <w:t xml:space="preserve">, &amp; </w:t>
      </w:r>
      <w:proofErr w:type="spellStart"/>
      <w:r>
        <w:t>Steininger</w:t>
      </w:r>
      <w:proofErr w:type="spellEnd"/>
      <w:r>
        <w:t>, K</w:t>
      </w:r>
      <w:r w:rsidR="000D65CF">
        <w:t>.</w:t>
      </w:r>
      <w:r>
        <w:t>W. 2021.</w:t>
      </w:r>
      <w:r>
        <w:rPr>
          <w:spacing w:val="1"/>
        </w:rPr>
        <w:t xml:space="preserve"> </w:t>
      </w:r>
      <w:r>
        <w:t>Is</w:t>
      </w:r>
      <w:r>
        <w:rPr>
          <w:spacing w:val="1"/>
        </w:rPr>
        <w:t xml:space="preserve"> </w:t>
      </w:r>
      <w:r>
        <w:rPr>
          <w:w w:val="95"/>
        </w:rPr>
        <w:t>carbon pricing regressive? Insights from a recursive-dynamic CGE analysis with</w:t>
      </w:r>
      <w:r>
        <w:rPr>
          <w:spacing w:val="1"/>
          <w:w w:val="95"/>
        </w:rPr>
        <w:t xml:space="preserve"> </w:t>
      </w:r>
      <w:r>
        <w:rPr>
          <w:spacing w:val="-1"/>
        </w:rPr>
        <w:t>heterogeneous</w:t>
      </w:r>
      <w:r>
        <w:rPr>
          <w:spacing w:val="-14"/>
        </w:rPr>
        <w:t xml:space="preserve"> </w:t>
      </w:r>
      <w:r>
        <w:rPr>
          <w:spacing w:val="-1"/>
        </w:rPr>
        <w:t>households</w:t>
      </w:r>
      <w:r>
        <w:rPr>
          <w:spacing w:val="-13"/>
        </w:rPr>
        <w:t xml:space="preserve"> </w:t>
      </w:r>
      <w:r>
        <w:rPr>
          <w:spacing w:val="-1"/>
        </w:rPr>
        <w:t>for</w:t>
      </w:r>
      <w:r>
        <w:rPr>
          <w:spacing w:val="-14"/>
        </w:rPr>
        <w:t xml:space="preserve"> </w:t>
      </w:r>
      <w:r>
        <w:rPr>
          <w:spacing w:val="-1"/>
        </w:rPr>
        <w:t>Austria.</w:t>
      </w:r>
      <w:r>
        <w:rPr>
          <w:spacing w:val="2"/>
        </w:rPr>
        <w:t xml:space="preserve"> </w:t>
      </w:r>
      <w:r>
        <w:rPr>
          <w:i/>
          <w:spacing w:val="-1"/>
        </w:rPr>
        <w:t>Energy</w:t>
      </w:r>
      <w:r>
        <w:rPr>
          <w:i/>
          <w:spacing w:val="-8"/>
        </w:rPr>
        <w:t xml:space="preserve"> </w:t>
      </w:r>
      <w:r>
        <w:rPr>
          <w:i/>
          <w:spacing w:val="-1"/>
        </w:rPr>
        <w:t>Economics</w:t>
      </w:r>
      <w:r>
        <w:rPr>
          <w:spacing w:val="-1"/>
        </w:rPr>
        <w:t>,</w:t>
      </w:r>
      <w:r>
        <w:rPr>
          <w:spacing w:val="-12"/>
        </w:rPr>
        <w:t xml:space="preserve"> </w:t>
      </w:r>
      <w:r>
        <w:rPr>
          <w:b/>
          <w:spacing w:val="-1"/>
        </w:rPr>
        <w:t>104</w:t>
      </w:r>
      <w:r>
        <w:rPr>
          <w:spacing w:val="-1"/>
        </w:rPr>
        <w:t>(October),</w:t>
      </w:r>
      <w:r>
        <w:rPr>
          <w:spacing w:val="-12"/>
        </w:rPr>
        <w:t xml:space="preserve"> </w:t>
      </w:r>
      <w:r>
        <w:rPr>
          <w:spacing w:val="-1"/>
        </w:rPr>
        <w:t>105661.</w:t>
      </w:r>
    </w:p>
    <w:p w14:paraId="00378684" w14:textId="77777777" w:rsidR="00E57D13" w:rsidRDefault="000C7E64">
      <w:pPr>
        <w:spacing w:before="202" w:line="348" w:lineRule="auto"/>
        <w:ind w:left="334" w:right="119" w:hanging="235"/>
        <w:jc w:val="both"/>
        <w:rPr>
          <w:sz w:val="24"/>
        </w:rPr>
      </w:pPr>
      <w:bookmarkStart w:id="74" w:name="_bookmark71"/>
      <w:bookmarkEnd w:id="74"/>
      <w:r>
        <w:rPr>
          <w:sz w:val="24"/>
        </w:rPr>
        <w:t>McDougall, R.A. 1999.</w:t>
      </w:r>
      <w:r>
        <w:rPr>
          <w:spacing w:val="1"/>
          <w:sz w:val="24"/>
        </w:rPr>
        <w:t xml:space="preserve"> </w:t>
      </w:r>
      <w:r>
        <w:rPr>
          <w:sz w:val="24"/>
        </w:rPr>
        <w:t>Entropy Theory and RAS are Friends.</w:t>
      </w:r>
      <w:r>
        <w:rPr>
          <w:spacing w:val="1"/>
          <w:sz w:val="24"/>
        </w:rPr>
        <w:t xml:space="preserve"> </w:t>
      </w:r>
      <w:r>
        <w:rPr>
          <w:i/>
          <w:sz w:val="24"/>
        </w:rPr>
        <w:t>GTAP Working</w:t>
      </w:r>
      <w:r>
        <w:rPr>
          <w:i/>
          <w:spacing w:val="1"/>
          <w:sz w:val="24"/>
        </w:rPr>
        <w:t xml:space="preserve"> </w:t>
      </w:r>
      <w:r>
        <w:rPr>
          <w:i/>
          <w:sz w:val="24"/>
        </w:rPr>
        <w:t>Papers</w:t>
      </w:r>
      <w:r>
        <w:rPr>
          <w:sz w:val="24"/>
        </w:rPr>
        <w:t>.</w:t>
      </w:r>
    </w:p>
    <w:p w14:paraId="6D301AAA" w14:textId="77777777" w:rsidR="00E57D13" w:rsidRDefault="000C7E64">
      <w:pPr>
        <w:pStyle w:val="BodyText"/>
        <w:spacing w:before="201" w:line="348" w:lineRule="auto"/>
        <w:ind w:left="334" w:right="118" w:hanging="235"/>
        <w:jc w:val="both"/>
      </w:pPr>
      <w:bookmarkStart w:id="75" w:name="_bookmark72"/>
      <w:bookmarkEnd w:id="75"/>
      <w:r>
        <w:t xml:space="preserve">Meier, A. 1995. Refrigerator energy use in the laboratory and in the field. </w:t>
      </w:r>
      <w:r>
        <w:rPr>
          <w:i/>
        </w:rPr>
        <w:t>Energy</w:t>
      </w:r>
      <w:r>
        <w:rPr>
          <w:i/>
          <w:spacing w:val="-57"/>
        </w:rPr>
        <w:t xml:space="preserve"> </w:t>
      </w:r>
      <w:r>
        <w:rPr>
          <w:i/>
        </w:rPr>
        <w:t>and</w:t>
      </w:r>
      <w:r>
        <w:rPr>
          <w:i/>
          <w:spacing w:val="23"/>
        </w:rPr>
        <w:t xml:space="preserve"> </w:t>
      </w:r>
      <w:r>
        <w:rPr>
          <w:i/>
        </w:rPr>
        <w:t>Buildings</w:t>
      </w:r>
      <w:r>
        <w:t>,</w:t>
      </w:r>
      <w:r>
        <w:rPr>
          <w:spacing w:val="18"/>
        </w:rPr>
        <w:t xml:space="preserve"> </w:t>
      </w:r>
      <w:r>
        <w:rPr>
          <w:b/>
        </w:rPr>
        <w:t>22</w:t>
      </w:r>
      <w:r>
        <w:t>,</w:t>
      </w:r>
      <w:r>
        <w:rPr>
          <w:spacing w:val="18"/>
        </w:rPr>
        <w:t xml:space="preserve"> </w:t>
      </w:r>
      <w:r>
        <w:t>233–243.</w:t>
      </w:r>
    </w:p>
    <w:p w14:paraId="697BEC1C" w14:textId="77777777" w:rsidR="00E57D13" w:rsidRDefault="000C7E64">
      <w:pPr>
        <w:pStyle w:val="BodyText"/>
        <w:spacing w:before="201" w:line="348" w:lineRule="auto"/>
        <w:ind w:left="334" w:right="118" w:hanging="235"/>
        <w:jc w:val="both"/>
      </w:pPr>
      <w:proofErr w:type="spellStart"/>
      <w:r w:rsidRPr="000D65CF">
        <w:rPr>
          <w:w w:val="95"/>
        </w:rPr>
        <w:t>Miniaci</w:t>
      </w:r>
      <w:proofErr w:type="spellEnd"/>
      <w:r w:rsidRPr="000D65CF">
        <w:rPr>
          <w:w w:val="95"/>
        </w:rPr>
        <w:t xml:space="preserve">, R., Scarpa, C., &amp; </w:t>
      </w:r>
      <w:proofErr w:type="spellStart"/>
      <w:r w:rsidRPr="000D65CF">
        <w:rPr>
          <w:w w:val="95"/>
        </w:rPr>
        <w:t>Valbonesi</w:t>
      </w:r>
      <w:proofErr w:type="spellEnd"/>
      <w:r w:rsidRPr="000D65CF">
        <w:rPr>
          <w:w w:val="95"/>
        </w:rPr>
        <w:t xml:space="preserve">, P. 2008. </w:t>
      </w:r>
      <w:r>
        <w:rPr>
          <w:w w:val="95"/>
        </w:rPr>
        <w:t>Distributional Effects of Price Reforms</w:t>
      </w:r>
      <w:r>
        <w:rPr>
          <w:spacing w:val="1"/>
          <w:w w:val="95"/>
        </w:rPr>
        <w:t xml:space="preserve"> </w:t>
      </w:r>
      <w:r>
        <w:t>in</w:t>
      </w:r>
      <w:r>
        <w:rPr>
          <w:spacing w:val="16"/>
        </w:rPr>
        <w:t xml:space="preserve"> </w:t>
      </w:r>
      <w:r>
        <w:t>the</w:t>
      </w:r>
      <w:r>
        <w:rPr>
          <w:spacing w:val="17"/>
        </w:rPr>
        <w:t xml:space="preserve"> </w:t>
      </w:r>
      <w:r>
        <w:t>Italian</w:t>
      </w:r>
      <w:r>
        <w:rPr>
          <w:spacing w:val="17"/>
        </w:rPr>
        <w:t xml:space="preserve"> </w:t>
      </w:r>
      <w:r>
        <w:t>Utility</w:t>
      </w:r>
      <w:r>
        <w:rPr>
          <w:spacing w:val="17"/>
        </w:rPr>
        <w:t xml:space="preserve"> </w:t>
      </w:r>
      <w:r>
        <w:t>Markets.</w:t>
      </w:r>
      <w:r>
        <w:rPr>
          <w:spacing w:val="42"/>
        </w:rPr>
        <w:t xml:space="preserve"> </w:t>
      </w:r>
      <w:r>
        <w:rPr>
          <w:i/>
        </w:rPr>
        <w:t>Fiscal</w:t>
      </w:r>
      <w:r>
        <w:rPr>
          <w:i/>
          <w:spacing w:val="22"/>
        </w:rPr>
        <w:t xml:space="preserve"> </w:t>
      </w:r>
      <w:r>
        <w:rPr>
          <w:i/>
        </w:rPr>
        <w:t>Studies</w:t>
      </w:r>
      <w:r>
        <w:t>,</w:t>
      </w:r>
      <w:r>
        <w:rPr>
          <w:spacing w:val="17"/>
        </w:rPr>
        <w:t xml:space="preserve"> </w:t>
      </w:r>
      <w:r>
        <w:rPr>
          <w:b/>
        </w:rPr>
        <w:t>29</w:t>
      </w:r>
      <w:r>
        <w:t>(1),</w:t>
      </w:r>
      <w:r>
        <w:rPr>
          <w:spacing w:val="16"/>
        </w:rPr>
        <w:t xml:space="preserve"> </w:t>
      </w:r>
      <w:r>
        <w:t>135–163.</w:t>
      </w:r>
    </w:p>
    <w:p w14:paraId="521DDC3E" w14:textId="77777777" w:rsidR="00E57D13" w:rsidRPr="00BA6515" w:rsidRDefault="000C7E64">
      <w:pPr>
        <w:spacing w:before="201" w:line="348" w:lineRule="auto"/>
        <w:ind w:left="334" w:right="116" w:hanging="235"/>
        <w:jc w:val="both"/>
        <w:rPr>
          <w:sz w:val="24"/>
          <w:lang w:val="it-IT"/>
        </w:rPr>
      </w:pPr>
      <w:bookmarkStart w:id="76" w:name="_bookmark74"/>
      <w:bookmarkEnd w:id="76"/>
      <w:proofErr w:type="spellStart"/>
      <w:r>
        <w:rPr>
          <w:w w:val="95"/>
          <w:sz w:val="24"/>
        </w:rPr>
        <w:t>Miniaci</w:t>
      </w:r>
      <w:proofErr w:type="spellEnd"/>
      <w:r>
        <w:rPr>
          <w:w w:val="95"/>
          <w:sz w:val="24"/>
        </w:rPr>
        <w:t xml:space="preserve">, R., Scarpa, C., &amp; </w:t>
      </w:r>
      <w:proofErr w:type="spellStart"/>
      <w:r>
        <w:rPr>
          <w:w w:val="95"/>
          <w:sz w:val="24"/>
        </w:rPr>
        <w:t>Valbonesi</w:t>
      </w:r>
      <w:proofErr w:type="spellEnd"/>
      <w:r>
        <w:rPr>
          <w:w w:val="95"/>
          <w:sz w:val="24"/>
        </w:rPr>
        <w:t>, P. 2008b. Measuring the affordability of basic</w:t>
      </w:r>
      <w:r>
        <w:rPr>
          <w:spacing w:val="1"/>
          <w:w w:val="95"/>
          <w:sz w:val="24"/>
        </w:rPr>
        <w:t xml:space="preserve"> </w:t>
      </w:r>
      <w:r>
        <w:rPr>
          <w:sz w:val="24"/>
        </w:rPr>
        <w:t>public utility services in Italy.</w:t>
      </w:r>
      <w:r>
        <w:rPr>
          <w:spacing w:val="1"/>
          <w:sz w:val="24"/>
        </w:rPr>
        <w:t xml:space="preserve"> </w:t>
      </w:r>
      <w:r w:rsidRPr="00BA6515">
        <w:rPr>
          <w:i/>
          <w:sz w:val="24"/>
          <w:lang w:val="it-IT"/>
        </w:rPr>
        <w:t>Giornale degli Economisti e Annali di Economia</w:t>
      </w:r>
      <w:r w:rsidRPr="00BA6515">
        <w:rPr>
          <w:sz w:val="24"/>
          <w:lang w:val="it-IT"/>
        </w:rPr>
        <w:t>,</w:t>
      </w:r>
      <w:r w:rsidRPr="00BA6515">
        <w:rPr>
          <w:spacing w:val="1"/>
          <w:sz w:val="24"/>
          <w:lang w:val="it-IT"/>
        </w:rPr>
        <w:t xml:space="preserve"> </w:t>
      </w:r>
      <w:r w:rsidRPr="00BA6515">
        <w:rPr>
          <w:b/>
          <w:sz w:val="24"/>
          <w:lang w:val="it-IT"/>
        </w:rPr>
        <w:t>67</w:t>
      </w:r>
      <w:r w:rsidRPr="00BA6515">
        <w:rPr>
          <w:sz w:val="24"/>
          <w:lang w:val="it-IT"/>
        </w:rPr>
        <w:t>(2),</w:t>
      </w:r>
      <w:r w:rsidRPr="00BA6515">
        <w:rPr>
          <w:spacing w:val="17"/>
          <w:sz w:val="24"/>
          <w:lang w:val="it-IT"/>
        </w:rPr>
        <w:t xml:space="preserve"> </w:t>
      </w:r>
      <w:r w:rsidRPr="00BA6515">
        <w:rPr>
          <w:sz w:val="24"/>
          <w:lang w:val="it-IT"/>
        </w:rPr>
        <w:t>185–2030.</w:t>
      </w:r>
    </w:p>
    <w:p w14:paraId="5E9709D8" w14:textId="5AD72C48" w:rsidR="00E57D13" w:rsidRDefault="000C7E64">
      <w:pPr>
        <w:spacing w:before="202" w:line="348" w:lineRule="auto"/>
        <w:ind w:left="334" w:right="119" w:hanging="235"/>
        <w:jc w:val="both"/>
        <w:rPr>
          <w:sz w:val="24"/>
        </w:rPr>
      </w:pPr>
      <w:bookmarkStart w:id="77" w:name="_bookmark75"/>
      <w:bookmarkEnd w:id="77"/>
      <w:proofErr w:type="spellStart"/>
      <w:r w:rsidRPr="007230A9">
        <w:rPr>
          <w:sz w:val="24"/>
          <w:lang w:val="it-IT"/>
        </w:rPr>
        <w:t>Narayanan</w:t>
      </w:r>
      <w:proofErr w:type="spellEnd"/>
      <w:r w:rsidRPr="007230A9">
        <w:rPr>
          <w:sz w:val="24"/>
          <w:lang w:val="it-IT"/>
        </w:rPr>
        <w:t>, G.</w:t>
      </w:r>
      <w:r w:rsidR="000D65CF" w:rsidRPr="007230A9">
        <w:rPr>
          <w:sz w:val="24"/>
          <w:lang w:val="it-IT"/>
        </w:rPr>
        <w:t xml:space="preserve"> </w:t>
      </w:r>
      <w:r w:rsidRPr="007230A9">
        <w:rPr>
          <w:sz w:val="24"/>
          <w:lang w:val="it-IT"/>
        </w:rPr>
        <w:t xml:space="preserve">and Aguiar, B.A., &amp; McDougall, R. 2012. </w:t>
      </w:r>
      <w:r>
        <w:rPr>
          <w:i/>
          <w:sz w:val="24"/>
        </w:rPr>
        <w:t>Global Trade, Assistance,</w:t>
      </w:r>
      <w:r>
        <w:rPr>
          <w:i/>
          <w:spacing w:val="1"/>
          <w:sz w:val="24"/>
        </w:rPr>
        <w:t xml:space="preserve"> </w:t>
      </w:r>
      <w:r>
        <w:rPr>
          <w:i/>
          <w:sz w:val="24"/>
        </w:rPr>
        <w:t>and Production:</w:t>
      </w:r>
      <w:r>
        <w:rPr>
          <w:i/>
          <w:spacing w:val="1"/>
          <w:sz w:val="24"/>
        </w:rPr>
        <w:t xml:space="preserve"> </w:t>
      </w:r>
      <w:r>
        <w:rPr>
          <w:i/>
          <w:sz w:val="24"/>
        </w:rPr>
        <w:t>The GTAP 8 Data Base</w:t>
      </w:r>
      <w:r>
        <w:rPr>
          <w:sz w:val="24"/>
        </w:rPr>
        <w:t>.</w:t>
      </w:r>
      <w:r>
        <w:rPr>
          <w:spacing w:val="1"/>
          <w:sz w:val="24"/>
        </w:rPr>
        <w:t xml:space="preserve"> </w:t>
      </w:r>
      <w:r>
        <w:rPr>
          <w:sz w:val="24"/>
        </w:rPr>
        <w:t>Center for Global Trade Analysis:</w:t>
      </w:r>
      <w:r>
        <w:rPr>
          <w:spacing w:val="1"/>
          <w:sz w:val="24"/>
        </w:rPr>
        <w:t xml:space="preserve"> </w:t>
      </w:r>
      <w:r>
        <w:rPr>
          <w:sz w:val="24"/>
        </w:rPr>
        <w:t>Purdue</w:t>
      </w:r>
      <w:r>
        <w:rPr>
          <w:spacing w:val="15"/>
          <w:sz w:val="24"/>
        </w:rPr>
        <w:t xml:space="preserve"> </w:t>
      </w:r>
      <w:r>
        <w:rPr>
          <w:sz w:val="24"/>
        </w:rPr>
        <w:t>University.</w:t>
      </w:r>
    </w:p>
    <w:p w14:paraId="63617CB5" w14:textId="24EBA133" w:rsidR="00E57D13" w:rsidRDefault="000C7E64">
      <w:pPr>
        <w:pStyle w:val="BodyText"/>
        <w:spacing w:before="167" w:line="348" w:lineRule="auto"/>
        <w:ind w:left="334" w:right="116" w:hanging="235"/>
        <w:jc w:val="both"/>
      </w:pPr>
      <w:bookmarkStart w:id="78" w:name="_bookmark76"/>
      <w:bookmarkEnd w:id="78"/>
      <w:r>
        <w:t>O</w:t>
      </w:r>
      <w:r w:rsidR="000D65CF">
        <w:rPr>
          <w:rFonts w:ascii="Lucida Sans Unicode"/>
          <w:position w:val="9"/>
          <w:sz w:val="16"/>
        </w:rPr>
        <w:t>’</w:t>
      </w:r>
      <w:r>
        <w:t>Neill,</w:t>
      </w:r>
      <w:r>
        <w:rPr>
          <w:spacing w:val="52"/>
        </w:rPr>
        <w:t xml:space="preserve"> </w:t>
      </w:r>
      <w:r>
        <w:t>B.C.,</w:t>
      </w:r>
      <w:r>
        <w:rPr>
          <w:spacing w:val="53"/>
        </w:rPr>
        <w:t xml:space="preserve"> </w:t>
      </w:r>
      <w:proofErr w:type="spellStart"/>
      <w:r>
        <w:t>Kriegler</w:t>
      </w:r>
      <w:proofErr w:type="spellEnd"/>
      <w:r>
        <w:t>,</w:t>
      </w:r>
      <w:r>
        <w:rPr>
          <w:spacing w:val="54"/>
        </w:rPr>
        <w:t xml:space="preserve"> </w:t>
      </w:r>
      <w:r>
        <w:t>E.,</w:t>
      </w:r>
      <w:r>
        <w:rPr>
          <w:spacing w:val="54"/>
        </w:rPr>
        <w:t xml:space="preserve"> </w:t>
      </w:r>
      <w:proofErr w:type="spellStart"/>
      <w:r>
        <w:t>Ebi</w:t>
      </w:r>
      <w:proofErr w:type="spellEnd"/>
      <w:r>
        <w:t>,</w:t>
      </w:r>
      <w:r>
        <w:rPr>
          <w:spacing w:val="53"/>
        </w:rPr>
        <w:t xml:space="preserve"> </w:t>
      </w:r>
      <w:r>
        <w:t>K.L.,</w:t>
      </w:r>
      <w:r>
        <w:rPr>
          <w:spacing w:val="53"/>
        </w:rPr>
        <w:t xml:space="preserve"> </w:t>
      </w:r>
      <w:r>
        <w:t>Kemp-Benedict,</w:t>
      </w:r>
      <w:r>
        <w:rPr>
          <w:spacing w:val="54"/>
        </w:rPr>
        <w:t xml:space="preserve"> </w:t>
      </w:r>
      <w:r>
        <w:t>E.,</w:t>
      </w:r>
      <w:r>
        <w:rPr>
          <w:spacing w:val="53"/>
        </w:rPr>
        <w:t xml:space="preserve"> </w:t>
      </w:r>
      <w:proofErr w:type="spellStart"/>
      <w:r>
        <w:t>Riahi</w:t>
      </w:r>
      <w:proofErr w:type="spellEnd"/>
      <w:r>
        <w:t>,</w:t>
      </w:r>
      <w:r>
        <w:rPr>
          <w:spacing w:val="54"/>
        </w:rPr>
        <w:t xml:space="preserve"> </w:t>
      </w:r>
      <w:r>
        <w:t>K.,</w:t>
      </w:r>
      <w:r>
        <w:rPr>
          <w:spacing w:val="54"/>
        </w:rPr>
        <w:t xml:space="preserve"> </w:t>
      </w:r>
      <w:r>
        <w:t>Rothman,</w:t>
      </w:r>
      <w:r>
        <w:rPr>
          <w:spacing w:val="-58"/>
        </w:rPr>
        <w:t xml:space="preserve"> </w:t>
      </w:r>
      <w:r>
        <w:t>D.S.,</w:t>
      </w:r>
      <w:r>
        <w:rPr>
          <w:spacing w:val="-5"/>
        </w:rPr>
        <w:t xml:space="preserve"> </w:t>
      </w:r>
      <w:r>
        <w:t>van</w:t>
      </w:r>
      <w:r>
        <w:rPr>
          <w:spacing w:val="-7"/>
        </w:rPr>
        <w:t xml:space="preserve"> </w:t>
      </w:r>
      <w:proofErr w:type="spellStart"/>
      <w:r>
        <w:t>Ruijven</w:t>
      </w:r>
      <w:proofErr w:type="spellEnd"/>
      <w:r>
        <w:t>,</w:t>
      </w:r>
      <w:r>
        <w:rPr>
          <w:spacing w:val="-4"/>
        </w:rPr>
        <w:t xml:space="preserve"> </w:t>
      </w:r>
      <w:r>
        <w:t>B.J.,</w:t>
      </w:r>
      <w:r>
        <w:rPr>
          <w:spacing w:val="-5"/>
        </w:rPr>
        <w:t xml:space="preserve"> </w:t>
      </w:r>
      <w:r>
        <w:t>van</w:t>
      </w:r>
      <w:r>
        <w:rPr>
          <w:spacing w:val="-7"/>
        </w:rPr>
        <w:t xml:space="preserve"> </w:t>
      </w:r>
      <w:r>
        <w:t>Vuuren,</w:t>
      </w:r>
      <w:r>
        <w:rPr>
          <w:spacing w:val="-4"/>
        </w:rPr>
        <w:t xml:space="preserve"> </w:t>
      </w:r>
      <w:r>
        <w:t>D.P.,</w:t>
      </w:r>
      <w:r>
        <w:rPr>
          <w:spacing w:val="-5"/>
        </w:rPr>
        <w:t xml:space="preserve"> </w:t>
      </w:r>
      <w:proofErr w:type="spellStart"/>
      <w:r>
        <w:t>Birkmann</w:t>
      </w:r>
      <w:proofErr w:type="spellEnd"/>
      <w:r>
        <w:t>,</w:t>
      </w:r>
      <w:r>
        <w:rPr>
          <w:spacing w:val="-5"/>
        </w:rPr>
        <w:t xml:space="preserve"> </w:t>
      </w:r>
      <w:r>
        <w:t>J.,</w:t>
      </w:r>
      <w:r>
        <w:rPr>
          <w:spacing w:val="-5"/>
        </w:rPr>
        <w:t xml:space="preserve"> </w:t>
      </w:r>
      <w:proofErr w:type="spellStart"/>
      <w:r>
        <w:t>Kok</w:t>
      </w:r>
      <w:proofErr w:type="spellEnd"/>
      <w:r>
        <w:t>,</w:t>
      </w:r>
      <w:r>
        <w:rPr>
          <w:spacing w:val="-4"/>
        </w:rPr>
        <w:t xml:space="preserve"> </w:t>
      </w:r>
      <w:proofErr w:type="spellStart"/>
      <w:r>
        <w:t>K.and</w:t>
      </w:r>
      <w:proofErr w:type="spellEnd"/>
      <w:r>
        <w:rPr>
          <w:spacing w:val="-7"/>
        </w:rPr>
        <w:t xml:space="preserve"> </w:t>
      </w:r>
      <w:r>
        <w:t>Levy,</w:t>
      </w:r>
      <w:r>
        <w:rPr>
          <w:spacing w:val="-5"/>
        </w:rPr>
        <w:t xml:space="preserve"> </w:t>
      </w:r>
      <w:r>
        <w:t>M.,</w:t>
      </w:r>
      <w:r>
        <w:rPr>
          <w:spacing w:val="-4"/>
        </w:rPr>
        <w:t xml:space="preserve"> </w:t>
      </w:r>
      <w:r>
        <w:t>&amp;</w:t>
      </w:r>
      <w:r>
        <w:rPr>
          <w:spacing w:val="-58"/>
        </w:rPr>
        <w:t xml:space="preserve"> </w:t>
      </w:r>
      <w:proofErr w:type="spellStart"/>
      <w:r>
        <w:rPr>
          <w:w w:val="95"/>
        </w:rPr>
        <w:t>Solecki</w:t>
      </w:r>
      <w:proofErr w:type="spellEnd"/>
      <w:r>
        <w:rPr>
          <w:w w:val="95"/>
        </w:rPr>
        <w:t>,</w:t>
      </w:r>
      <w:r>
        <w:rPr>
          <w:spacing w:val="-3"/>
          <w:w w:val="95"/>
        </w:rPr>
        <w:t xml:space="preserve"> </w:t>
      </w:r>
      <w:r>
        <w:rPr>
          <w:w w:val="95"/>
        </w:rPr>
        <w:t>W.</w:t>
      </w:r>
      <w:r>
        <w:rPr>
          <w:spacing w:val="-6"/>
          <w:w w:val="95"/>
        </w:rPr>
        <w:t xml:space="preserve"> </w:t>
      </w:r>
      <w:r>
        <w:rPr>
          <w:w w:val="95"/>
        </w:rPr>
        <w:t>2017.</w:t>
      </w:r>
      <w:r>
        <w:rPr>
          <w:spacing w:val="7"/>
          <w:w w:val="95"/>
        </w:rPr>
        <w:t xml:space="preserve"> </w:t>
      </w:r>
      <w:r>
        <w:rPr>
          <w:w w:val="95"/>
        </w:rPr>
        <w:t>The</w:t>
      </w:r>
      <w:r>
        <w:rPr>
          <w:spacing w:val="-6"/>
          <w:w w:val="95"/>
        </w:rPr>
        <w:t xml:space="preserve"> </w:t>
      </w:r>
      <w:r>
        <w:rPr>
          <w:w w:val="95"/>
        </w:rPr>
        <w:t>roads</w:t>
      </w:r>
      <w:r>
        <w:rPr>
          <w:spacing w:val="-6"/>
          <w:w w:val="95"/>
        </w:rPr>
        <w:t xml:space="preserve"> </w:t>
      </w:r>
      <w:r>
        <w:rPr>
          <w:w w:val="95"/>
        </w:rPr>
        <w:t>ahead:</w:t>
      </w:r>
      <w:r>
        <w:rPr>
          <w:spacing w:val="24"/>
          <w:w w:val="95"/>
        </w:rPr>
        <w:t xml:space="preserve"> </w:t>
      </w:r>
      <w:r>
        <w:rPr>
          <w:w w:val="95"/>
        </w:rPr>
        <w:t>Narratives</w:t>
      </w:r>
      <w:r>
        <w:rPr>
          <w:spacing w:val="-6"/>
          <w:w w:val="95"/>
        </w:rPr>
        <w:t xml:space="preserve"> </w:t>
      </w:r>
      <w:r>
        <w:rPr>
          <w:w w:val="95"/>
        </w:rPr>
        <w:t>for</w:t>
      </w:r>
      <w:r>
        <w:rPr>
          <w:spacing w:val="-6"/>
          <w:w w:val="95"/>
        </w:rPr>
        <w:t xml:space="preserve"> </w:t>
      </w:r>
      <w:r>
        <w:rPr>
          <w:w w:val="95"/>
        </w:rPr>
        <w:t>shared</w:t>
      </w:r>
      <w:r>
        <w:rPr>
          <w:spacing w:val="-6"/>
          <w:w w:val="95"/>
        </w:rPr>
        <w:t xml:space="preserve"> </w:t>
      </w:r>
      <w:r>
        <w:rPr>
          <w:w w:val="95"/>
        </w:rPr>
        <w:t>socioeconomic</w:t>
      </w:r>
      <w:r>
        <w:rPr>
          <w:spacing w:val="-6"/>
          <w:w w:val="95"/>
        </w:rPr>
        <w:t xml:space="preserve"> </w:t>
      </w:r>
      <w:r>
        <w:rPr>
          <w:w w:val="95"/>
        </w:rPr>
        <w:t>pathways</w:t>
      </w:r>
    </w:p>
    <w:p w14:paraId="2DFA1268" w14:textId="77777777" w:rsidR="00E57D13" w:rsidRDefault="00E57D13">
      <w:pPr>
        <w:spacing w:line="348" w:lineRule="auto"/>
        <w:jc w:val="both"/>
        <w:sectPr w:rsidR="00E57D13">
          <w:pgSz w:w="11910" w:h="16840"/>
          <w:pgMar w:top="1580" w:right="1580" w:bottom="760" w:left="1600" w:header="0" w:footer="561" w:gutter="0"/>
          <w:cols w:space="720"/>
        </w:sectPr>
      </w:pPr>
    </w:p>
    <w:p w14:paraId="6DA0F3C6" w14:textId="77777777" w:rsidR="00E57D13" w:rsidRPr="00133DCF" w:rsidRDefault="000C7E64">
      <w:pPr>
        <w:spacing w:before="111" w:line="348" w:lineRule="auto"/>
        <w:ind w:left="334" w:right="118"/>
        <w:jc w:val="both"/>
        <w:rPr>
          <w:sz w:val="24"/>
          <w:lang w:val="fr-FR"/>
        </w:rPr>
      </w:pPr>
      <w:r>
        <w:rPr>
          <w:sz w:val="24"/>
        </w:rPr>
        <w:lastRenderedPageBreak/>
        <w:t xml:space="preserve">describing world futures in the 21st century. </w:t>
      </w:r>
      <w:r w:rsidRPr="00133DCF">
        <w:rPr>
          <w:i/>
          <w:sz w:val="24"/>
          <w:lang w:val="fr-FR"/>
        </w:rPr>
        <w:t xml:space="preserve">Global </w:t>
      </w:r>
      <w:proofErr w:type="spellStart"/>
      <w:r w:rsidRPr="00133DCF">
        <w:rPr>
          <w:i/>
          <w:sz w:val="24"/>
          <w:lang w:val="fr-FR"/>
        </w:rPr>
        <w:t>Environmental</w:t>
      </w:r>
      <w:proofErr w:type="spellEnd"/>
      <w:r w:rsidRPr="00133DCF">
        <w:rPr>
          <w:i/>
          <w:sz w:val="24"/>
          <w:lang w:val="fr-FR"/>
        </w:rPr>
        <w:t xml:space="preserve"> Change</w:t>
      </w:r>
      <w:r w:rsidRPr="00133DCF">
        <w:rPr>
          <w:sz w:val="24"/>
          <w:lang w:val="fr-FR"/>
        </w:rPr>
        <w:t xml:space="preserve">, </w:t>
      </w:r>
      <w:r w:rsidRPr="00133DCF">
        <w:rPr>
          <w:b/>
          <w:sz w:val="24"/>
          <w:lang w:val="fr-FR"/>
        </w:rPr>
        <w:t>42</w:t>
      </w:r>
      <w:r w:rsidRPr="00133DCF">
        <w:rPr>
          <w:sz w:val="24"/>
          <w:lang w:val="fr-FR"/>
        </w:rPr>
        <w:t>,</w:t>
      </w:r>
      <w:r w:rsidRPr="00133DCF">
        <w:rPr>
          <w:spacing w:val="1"/>
          <w:sz w:val="24"/>
          <w:lang w:val="fr-FR"/>
        </w:rPr>
        <w:t xml:space="preserve"> </w:t>
      </w:r>
      <w:r w:rsidRPr="00133DCF">
        <w:rPr>
          <w:sz w:val="24"/>
          <w:lang w:val="fr-FR"/>
        </w:rPr>
        <w:t>169</w:t>
      </w:r>
      <w:r w:rsidRPr="00133DCF">
        <w:rPr>
          <w:spacing w:val="17"/>
          <w:sz w:val="24"/>
          <w:lang w:val="fr-FR"/>
        </w:rPr>
        <w:t xml:space="preserve"> </w:t>
      </w:r>
      <w:r w:rsidRPr="00133DCF">
        <w:rPr>
          <w:sz w:val="24"/>
          <w:lang w:val="fr-FR"/>
        </w:rPr>
        <w:t>–</w:t>
      </w:r>
      <w:r w:rsidRPr="00133DCF">
        <w:rPr>
          <w:spacing w:val="18"/>
          <w:sz w:val="24"/>
          <w:lang w:val="fr-FR"/>
        </w:rPr>
        <w:t xml:space="preserve"> </w:t>
      </w:r>
      <w:r w:rsidRPr="00133DCF">
        <w:rPr>
          <w:sz w:val="24"/>
          <w:lang w:val="fr-FR"/>
        </w:rPr>
        <w:t>180.</w:t>
      </w:r>
    </w:p>
    <w:p w14:paraId="52B4E485" w14:textId="77777777" w:rsidR="00E57D13" w:rsidRDefault="000C7E64">
      <w:pPr>
        <w:pStyle w:val="BodyText"/>
        <w:spacing w:before="201" w:line="348" w:lineRule="auto"/>
        <w:ind w:left="334" w:right="119" w:hanging="235"/>
        <w:jc w:val="both"/>
      </w:pPr>
      <w:bookmarkStart w:id="79" w:name="_bookmark77"/>
      <w:bookmarkEnd w:id="79"/>
      <w:proofErr w:type="spellStart"/>
      <w:r w:rsidRPr="00133DCF">
        <w:rPr>
          <w:lang w:val="fr-FR"/>
        </w:rPr>
        <w:t>Pachauri</w:t>
      </w:r>
      <w:proofErr w:type="spellEnd"/>
      <w:r w:rsidRPr="00133DCF">
        <w:rPr>
          <w:lang w:val="fr-FR"/>
        </w:rPr>
        <w:t xml:space="preserve">, S., Mueller, A., Kemmler, A., &amp; </w:t>
      </w:r>
      <w:proofErr w:type="spellStart"/>
      <w:r w:rsidRPr="00133DCF">
        <w:rPr>
          <w:lang w:val="fr-FR"/>
        </w:rPr>
        <w:t>Spreng</w:t>
      </w:r>
      <w:proofErr w:type="spellEnd"/>
      <w:r w:rsidRPr="00133DCF">
        <w:rPr>
          <w:lang w:val="fr-FR"/>
        </w:rPr>
        <w:t>, D. 2004.</w:t>
      </w:r>
      <w:r w:rsidRPr="00133DCF">
        <w:rPr>
          <w:spacing w:val="1"/>
          <w:lang w:val="fr-FR"/>
        </w:rPr>
        <w:t xml:space="preserve"> </w:t>
      </w:r>
      <w:r>
        <w:t>Assessment of U.S.</w:t>
      </w:r>
      <w:r>
        <w:rPr>
          <w:spacing w:val="1"/>
        </w:rPr>
        <w:t xml:space="preserve"> </w:t>
      </w:r>
      <w:r>
        <w:t>Cap-and-Trade</w:t>
      </w:r>
      <w:r>
        <w:rPr>
          <w:spacing w:val="18"/>
        </w:rPr>
        <w:t xml:space="preserve"> </w:t>
      </w:r>
      <w:r>
        <w:t>Proposals.</w:t>
      </w:r>
      <w:r>
        <w:rPr>
          <w:spacing w:val="43"/>
        </w:rPr>
        <w:t xml:space="preserve"> </w:t>
      </w:r>
      <w:r>
        <w:rPr>
          <w:i/>
        </w:rPr>
        <w:t>World</w:t>
      </w:r>
      <w:r>
        <w:rPr>
          <w:i/>
          <w:spacing w:val="23"/>
        </w:rPr>
        <w:t xml:space="preserve"> </w:t>
      </w:r>
      <w:r>
        <w:rPr>
          <w:i/>
        </w:rPr>
        <w:t>Development</w:t>
      </w:r>
      <w:r>
        <w:t>,</w:t>
      </w:r>
      <w:r>
        <w:rPr>
          <w:spacing w:val="18"/>
        </w:rPr>
        <w:t xml:space="preserve"> </w:t>
      </w:r>
      <w:r>
        <w:rPr>
          <w:b/>
        </w:rPr>
        <w:t>32</w:t>
      </w:r>
      <w:r>
        <w:rPr>
          <w:b/>
          <w:spacing w:val="29"/>
        </w:rPr>
        <w:t xml:space="preserve"> </w:t>
      </w:r>
      <w:r>
        <w:rPr>
          <w:b/>
        </w:rPr>
        <w:t>(12)</w:t>
      </w:r>
      <w:r>
        <w:t>.</w:t>
      </w:r>
    </w:p>
    <w:p w14:paraId="00AFAA3F" w14:textId="77777777" w:rsidR="00E57D13" w:rsidRDefault="000C7E64">
      <w:pPr>
        <w:pStyle w:val="BodyText"/>
        <w:spacing w:before="201" w:line="348" w:lineRule="auto"/>
        <w:ind w:left="334" w:right="118" w:hanging="235"/>
        <w:jc w:val="both"/>
      </w:pPr>
      <w:bookmarkStart w:id="80" w:name="_bookmark78"/>
      <w:bookmarkEnd w:id="80"/>
      <w:proofErr w:type="spellStart"/>
      <w:r>
        <w:t>Paltsev</w:t>
      </w:r>
      <w:proofErr w:type="spellEnd"/>
      <w:r>
        <w:t xml:space="preserve">, S., Reilly, </w:t>
      </w:r>
      <w:r>
        <w:rPr>
          <w:w w:val="105"/>
        </w:rPr>
        <w:t xml:space="preserve">J., </w:t>
      </w:r>
      <w:r>
        <w:t xml:space="preserve">Jacoby, H., </w:t>
      </w:r>
      <w:proofErr w:type="spellStart"/>
      <w:r>
        <w:t>Gurgel</w:t>
      </w:r>
      <w:proofErr w:type="spellEnd"/>
      <w:r>
        <w:t xml:space="preserve">, A., Metcalf, G., Sokolov, A., &amp; </w:t>
      </w:r>
      <w:proofErr w:type="spellStart"/>
      <w:r>
        <w:t>Holak</w:t>
      </w:r>
      <w:proofErr w:type="spellEnd"/>
      <w:r>
        <w:t xml:space="preserve">, </w:t>
      </w:r>
      <w:r>
        <w:rPr>
          <w:w w:val="105"/>
        </w:rPr>
        <w:t>J.</w:t>
      </w:r>
      <w:r>
        <w:rPr>
          <w:spacing w:val="1"/>
          <w:w w:val="105"/>
        </w:rPr>
        <w:t xml:space="preserve"> </w:t>
      </w:r>
      <w:r>
        <w:t>2007.</w:t>
      </w:r>
      <w:r>
        <w:rPr>
          <w:spacing w:val="10"/>
        </w:rPr>
        <w:t xml:space="preserve"> </w:t>
      </w:r>
      <w:r>
        <w:t>Assessment</w:t>
      </w:r>
      <w:r>
        <w:rPr>
          <w:spacing w:val="-7"/>
        </w:rPr>
        <w:t xml:space="preserve"> </w:t>
      </w:r>
      <w:r>
        <w:t>of</w:t>
      </w:r>
      <w:r>
        <w:rPr>
          <w:spacing w:val="-6"/>
        </w:rPr>
        <w:t xml:space="preserve"> </w:t>
      </w:r>
      <w:r>
        <w:t>U.S.</w:t>
      </w:r>
      <w:r>
        <w:rPr>
          <w:spacing w:val="-6"/>
        </w:rPr>
        <w:t xml:space="preserve"> </w:t>
      </w:r>
      <w:r>
        <w:t>Cap-and-Trade</w:t>
      </w:r>
      <w:r>
        <w:rPr>
          <w:spacing w:val="-7"/>
        </w:rPr>
        <w:t xml:space="preserve"> </w:t>
      </w:r>
      <w:r>
        <w:t>Proposals.</w:t>
      </w:r>
      <w:r>
        <w:rPr>
          <w:spacing w:val="11"/>
        </w:rPr>
        <w:t xml:space="preserve"> </w:t>
      </w:r>
      <w:r>
        <w:rPr>
          <w:i/>
        </w:rPr>
        <w:t>MIT</w:t>
      </w:r>
      <w:r>
        <w:rPr>
          <w:i/>
          <w:spacing w:val="-2"/>
        </w:rPr>
        <w:t xml:space="preserve"> </w:t>
      </w:r>
      <w:r>
        <w:rPr>
          <w:i/>
        </w:rPr>
        <w:t>Working</w:t>
      </w:r>
      <w:r>
        <w:rPr>
          <w:i/>
          <w:spacing w:val="-1"/>
        </w:rPr>
        <w:t xml:space="preserve"> </w:t>
      </w:r>
      <w:r>
        <w:rPr>
          <w:i/>
        </w:rPr>
        <w:t>Papers</w:t>
      </w:r>
      <w:r>
        <w:t>,</w:t>
      </w:r>
      <w:r>
        <w:rPr>
          <w:spacing w:val="-5"/>
        </w:rPr>
        <w:t xml:space="preserve"> </w:t>
      </w:r>
      <w:r>
        <w:rPr>
          <w:b/>
        </w:rPr>
        <w:t>0705</w:t>
      </w:r>
      <w:r>
        <w:t>.</w:t>
      </w:r>
    </w:p>
    <w:p w14:paraId="6E22E3E3" w14:textId="0B14C0DF" w:rsidR="00E57D13" w:rsidRDefault="000C7E64">
      <w:pPr>
        <w:pStyle w:val="BodyText"/>
        <w:spacing w:before="202" w:line="348" w:lineRule="auto"/>
        <w:ind w:left="334" w:right="117" w:hanging="235"/>
        <w:jc w:val="both"/>
      </w:pPr>
      <w:bookmarkStart w:id="81" w:name="_bookmark79"/>
      <w:bookmarkEnd w:id="81"/>
      <w:r w:rsidRPr="009969BD">
        <w:rPr>
          <w:lang w:val="it-IT"/>
        </w:rPr>
        <w:t>Pavanello, F</w:t>
      </w:r>
      <w:r w:rsidR="000D65CF">
        <w:rPr>
          <w:lang w:val="it-IT"/>
        </w:rPr>
        <w:t>.</w:t>
      </w:r>
      <w:r w:rsidRPr="009969BD">
        <w:rPr>
          <w:lang w:val="it-IT"/>
        </w:rPr>
        <w:t xml:space="preserve">, De </w:t>
      </w:r>
      <w:proofErr w:type="spellStart"/>
      <w:r w:rsidRPr="009969BD">
        <w:rPr>
          <w:lang w:val="it-IT"/>
        </w:rPr>
        <w:t>Cian</w:t>
      </w:r>
      <w:proofErr w:type="spellEnd"/>
      <w:r w:rsidRPr="009969BD">
        <w:rPr>
          <w:lang w:val="it-IT"/>
        </w:rPr>
        <w:t>, E</w:t>
      </w:r>
      <w:r w:rsidR="000D65CF">
        <w:rPr>
          <w:lang w:val="it-IT"/>
        </w:rPr>
        <w:t>.</w:t>
      </w:r>
      <w:r w:rsidRPr="009969BD">
        <w:rPr>
          <w:lang w:val="it-IT"/>
        </w:rPr>
        <w:t>, Davide, M</w:t>
      </w:r>
      <w:r w:rsidR="000D65CF">
        <w:rPr>
          <w:lang w:val="it-IT"/>
        </w:rPr>
        <w:t>.</w:t>
      </w:r>
      <w:r w:rsidRPr="009969BD">
        <w:rPr>
          <w:lang w:val="it-IT"/>
        </w:rPr>
        <w:t xml:space="preserve">, </w:t>
      </w:r>
      <w:proofErr w:type="spellStart"/>
      <w:r w:rsidRPr="009969BD">
        <w:rPr>
          <w:lang w:val="it-IT"/>
        </w:rPr>
        <w:t>Mistry</w:t>
      </w:r>
      <w:proofErr w:type="spellEnd"/>
      <w:r w:rsidRPr="009969BD">
        <w:rPr>
          <w:lang w:val="it-IT"/>
        </w:rPr>
        <w:t>, M</w:t>
      </w:r>
      <w:r w:rsidR="000D65CF">
        <w:rPr>
          <w:lang w:val="it-IT"/>
        </w:rPr>
        <w:t>.</w:t>
      </w:r>
      <w:r w:rsidRPr="009969BD">
        <w:rPr>
          <w:lang w:val="it-IT"/>
        </w:rPr>
        <w:t>, Cruz,</w:t>
      </w:r>
      <w:r w:rsidRPr="009969BD">
        <w:rPr>
          <w:spacing w:val="1"/>
          <w:lang w:val="it-IT"/>
        </w:rPr>
        <w:t xml:space="preserve"> </w:t>
      </w:r>
      <w:r w:rsidRPr="009969BD">
        <w:rPr>
          <w:lang w:val="it-IT"/>
        </w:rPr>
        <w:t>T</w:t>
      </w:r>
      <w:r w:rsidR="000D65CF">
        <w:rPr>
          <w:lang w:val="it-IT"/>
        </w:rPr>
        <w:t>.</w:t>
      </w:r>
      <w:r w:rsidRPr="009969BD">
        <w:rPr>
          <w:lang w:val="it-IT"/>
        </w:rPr>
        <w:t xml:space="preserve">, </w:t>
      </w:r>
      <w:proofErr w:type="spellStart"/>
      <w:r w:rsidRPr="009969BD">
        <w:rPr>
          <w:lang w:val="it-IT"/>
        </w:rPr>
        <w:t>Bezerra</w:t>
      </w:r>
      <w:proofErr w:type="spellEnd"/>
      <w:r w:rsidRPr="009969BD">
        <w:rPr>
          <w:lang w:val="it-IT"/>
        </w:rPr>
        <w:t>, P</w:t>
      </w:r>
      <w:r w:rsidR="000D65CF">
        <w:rPr>
          <w:lang w:val="it-IT"/>
        </w:rPr>
        <w:t>.</w:t>
      </w:r>
      <w:r w:rsidRPr="009969BD">
        <w:rPr>
          <w:lang w:val="it-IT"/>
        </w:rPr>
        <w:t xml:space="preserve">, </w:t>
      </w:r>
      <w:proofErr w:type="spellStart"/>
      <w:r w:rsidRPr="009969BD">
        <w:rPr>
          <w:lang w:val="it-IT"/>
        </w:rPr>
        <w:t>Jagu</w:t>
      </w:r>
      <w:proofErr w:type="spellEnd"/>
      <w:r w:rsidRPr="009969BD">
        <w:rPr>
          <w:lang w:val="it-IT"/>
        </w:rPr>
        <w:t>, D</w:t>
      </w:r>
      <w:r w:rsidR="000D65CF">
        <w:rPr>
          <w:lang w:val="it-IT"/>
        </w:rPr>
        <w:t>.</w:t>
      </w:r>
      <w:r w:rsidRPr="009969BD">
        <w:rPr>
          <w:lang w:val="it-IT"/>
        </w:rPr>
        <w:t xml:space="preserve">, </w:t>
      </w:r>
      <w:proofErr w:type="spellStart"/>
      <w:r w:rsidRPr="009969BD">
        <w:rPr>
          <w:lang w:val="it-IT"/>
        </w:rPr>
        <w:t>Renner</w:t>
      </w:r>
      <w:proofErr w:type="spellEnd"/>
      <w:r w:rsidRPr="009969BD">
        <w:rPr>
          <w:lang w:val="it-IT"/>
        </w:rPr>
        <w:t>, S</w:t>
      </w:r>
      <w:r w:rsidR="000D65CF">
        <w:rPr>
          <w:lang w:val="it-IT"/>
        </w:rPr>
        <w:t>.</w:t>
      </w:r>
      <w:r w:rsidRPr="009969BD">
        <w:rPr>
          <w:lang w:val="it-IT"/>
        </w:rPr>
        <w:t>, Schaeffer, R</w:t>
      </w:r>
      <w:r w:rsidR="000D65CF">
        <w:rPr>
          <w:lang w:val="it-IT"/>
        </w:rPr>
        <w:t>.</w:t>
      </w:r>
      <w:r w:rsidRPr="009969BD">
        <w:rPr>
          <w:lang w:val="it-IT"/>
        </w:rPr>
        <w:t>,</w:t>
      </w:r>
      <w:r w:rsidRPr="009969BD">
        <w:rPr>
          <w:spacing w:val="-57"/>
          <w:lang w:val="it-IT"/>
        </w:rPr>
        <w:t xml:space="preserve"> </w:t>
      </w:r>
      <w:r w:rsidRPr="009969BD">
        <w:rPr>
          <w:w w:val="95"/>
          <w:lang w:val="it-IT"/>
        </w:rPr>
        <w:t>&amp;</w:t>
      </w:r>
      <w:r w:rsidRPr="009969BD">
        <w:rPr>
          <w:spacing w:val="25"/>
          <w:w w:val="95"/>
          <w:lang w:val="it-IT"/>
        </w:rPr>
        <w:t xml:space="preserve"> </w:t>
      </w:r>
      <w:proofErr w:type="spellStart"/>
      <w:r w:rsidRPr="009969BD">
        <w:rPr>
          <w:w w:val="95"/>
          <w:lang w:val="it-IT"/>
        </w:rPr>
        <w:t>Lucena</w:t>
      </w:r>
      <w:proofErr w:type="spellEnd"/>
      <w:r w:rsidRPr="009969BD">
        <w:rPr>
          <w:w w:val="95"/>
          <w:lang w:val="it-IT"/>
        </w:rPr>
        <w:t>,</w:t>
      </w:r>
      <w:r w:rsidRPr="009969BD">
        <w:rPr>
          <w:spacing w:val="25"/>
          <w:w w:val="95"/>
          <w:lang w:val="it-IT"/>
        </w:rPr>
        <w:t xml:space="preserve"> </w:t>
      </w:r>
      <w:r w:rsidRPr="009969BD">
        <w:rPr>
          <w:w w:val="95"/>
          <w:lang w:val="it-IT"/>
        </w:rPr>
        <w:t>A</w:t>
      </w:r>
      <w:r w:rsidR="000D65CF">
        <w:rPr>
          <w:w w:val="95"/>
          <w:lang w:val="it-IT"/>
        </w:rPr>
        <w:t>.</w:t>
      </w:r>
      <w:r w:rsidRPr="009969BD">
        <w:rPr>
          <w:w w:val="95"/>
          <w:lang w:val="it-IT"/>
        </w:rPr>
        <w:t>F.P.</w:t>
      </w:r>
      <w:r w:rsidRPr="009969BD">
        <w:rPr>
          <w:spacing w:val="25"/>
          <w:w w:val="95"/>
          <w:lang w:val="it-IT"/>
        </w:rPr>
        <w:t xml:space="preserve"> </w:t>
      </w:r>
      <w:r w:rsidRPr="009969BD">
        <w:rPr>
          <w:w w:val="95"/>
          <w:lang w:val="it-IT"/>
        </w:rPr>
        <w:t>2021.</w:t>
      </w:r>
      <w:r w:rsidRPr="009969BD">
        <w:rPr>
          <w:spacing w:val="7"/>
          <w:w w:val="95"/>
          <w:lang w:val="it-IT"/>
        </w:rPr>
        <w:t xml:space="preserve"> </w:t>
      </w:r>
      <w:r>
        <w:rPr>
          <w:w w:val="95"/>
        </w:rPr>
        <w:t>Air-conditioning</w:t>
      </w:r>
      <w:r>
        <w:rPr>
          <w:spacing w:val="25"/>
          <w:w w:val="95"/>
        </w:rPr>
        <w:t xml:space="preserve"> </w:t>
      </w:r>
      <w:r>
        <w:rPr>
          <w:w w:val="95"/>
        </w:rPr>
        <w:t>and</w:t>
      </w:r>
      <w:r>
        <w:rPr>
          <w:spacing w:val="25"/>
          <w:w w:val="95"/>
        </w:rPr>
        <w:t xml:space="preserve"> </w:t>
      </w:r>
      <w:r>
        <w:rPr>
          <w:w w:val="95"/>
        </w:rPr>
        <w:t>the</w:t>
      </w:r>
      <w:r>
        <w:rPr>
          <w:spacing w:val="25"/>
          <w:w w:val="95"/>
        </w:rPr>
        <w:t xml:space="preserve"> </w:t>
      </w:r>
      <w:r>
        <w:rPr>
          <w:w w:val="95"/>
        </w:rPr>
        <w:t>adaptation</w:t>
      </w:r>
      <w:r>
        <w:rPr>
          <w:spacing w:val="25"/>
          <w:w w:val="95"/>
        </w:rPr>
        <w:t xml:space="preserve"> </w:t>
      </w:r>
      <w:r>
        <w:rPr>
          <w:w w:val="95"/>
        </w:rPr>
        <w:t>cooling</w:t>
      </w:r>
      <w:r>
        <w:rPr>
          <w:spacing w:val="25"/>
          <w:w w:val="95"/>
        </w:rPr>
        <w:t xml:space="preserve"> </w:t>
      </w:r>
      <w:r>
        <w:rPr>
          <w:w w:val="95"/>
        </w:rPr>
        <w:t>deficit</w:t>
      </w:r>
      <w:r>
        <w:rPr>
          <w:spacing w:val="-55"/>
          <w:w w:val="95"/>
        </w:rPr>
        <w:t xml:space="preserve"> </w:t>
      </w:r>
      <w:r>
        <w:t>in</w:t>
      </w:r>
      <w:r>
        <w:rPr>
          <w:spacing w:val="14"/>
        </w:rPr>
        <w:t xml:space="preserve"> </w:t>
      </w:r>
      <w:r>
        <w:t>emerging</w:t>
      </w:r>
      <w:r>
        <w:rPr>
          <w:spacing w:val="15"/>
        </w:rPr>
        <w:t xml:space="preserve"> </w:t>
      </w:r>
      <w:r>
        <w:t>economies.</w:t>
      </w:r>
      <w:r>
        <w:rPr>
          <w:spacing w:val="39"/>
        </w:rPr>
        <w:t xml:space="preserve"> </w:t>
      </w:r>
      <w:r>
        <w:rPr>
          <w:i/>
        </w:rPr>
        <w:t>Nature</w:t>
      </w:r>
      <w:r>
        <w:rPr>
          <w:i/>
          <w:spacing w:val="20"/>
        </w:rPr>
        <w:t xml:space="preserve"> </w:t>
      </w:r>
      <w:r>
        <w:rPr>
          <w:i/>
        </w:rPr>
        <w:t>Communications</w:t>
      </w:r>
      <w:r>
        <w:t>,</w:t>
      </w:r>
      <w:r>
        <w:rPr>
          <w:spacing w:val="15"/>
        </w:rPr>
        <w:t xml:space="preserve"> </w:t>
      </w:r>
      <w:r>
        <w:rPr>
          <w:b/>
        </w:rPr>
        <w:t>12</w:t>
      </w:r>
      <w:r>
        <w:t>(1).</w:t>
      </w:r>
    </w:p>
    <w:p w14:paraId="4B8D73BA" w14:textId="77777777" w:rsidR="00E57D13" w:rsidRDefault="000C7E64">
      <w:pPr>
        <w:pStyle w:val="BodyText"/>
        <w:spacing w:before="203" w:line="348" w:lineRule="auto"/>
        <w:ind w:left="334" w:right="118" w:hanging="235"/>
        <w:jc w:val="both"/>
      </w:pPr>
      <w:bookmarkStart w:id="82" w:name="_bookmark80"/>
      <w:bookmarkEnd w:id="82"/>
      <w:proofErr w:type="spellStart"/>
      <w:r>
        <w:rPr>
          <w:spacing w:val="-1"/>
        </w:rPr>
        <w:t>Phoumin</w:t>
      </w:r>
      <w:proofErr w:type="spellEnd"/>
      <w:r>
        <w:rPr>
          <w:spacing w:val="-1"/>
        </w:rPr>
        <w:t xml:space="preserve">, H., &amp; Kimura, F. 2019. </w:t>
      </w:r>
      <w:r>
        <w:t>The impacts of energy insecurity on household</w:t>
      </w:r>
      <w:r>
        <w:rPr>
          <w:spacing w:val="-57"/>
        </w:rPr>
        <w:t xml:space="preserve"> </w:t>
      </w:r>
      <w:r>
        <w:rPr>
          <w:w w:val="95"/>
        </w:rPr>
        <w:t xml:space="preserve">welfare in Cambodia: Empirical evidence and policy implications. </w:t>
      </w:r>
      <w:r>
        <w:rPr>
          <w:i/>
          <w:w w:val="95"/>
        </w:rPr>
        <w:t>Economic Mod-</w:t>
      </w:r>
      <w:r>
        <w:rPr>
          <w:i/>
          <w:spacing w:val="1"/>
          <w:w w:val="95"/>
        </w:rPr>
        <w:t xml:space="preserve"> </w:t>
      </w:r>
      <w:proofErr w:type="spellStart"/>
      <w:r>
        <w:rPr>
          <w:i/>
        </w:rPr>
        <w:t>elling</w:t>
      </w:r>
      <w:proofErr w:type="spellEnd"/>
      <w:r>
        <w:t>,</w:t>
      </w:r>
      <w:r>
        <w:rPr>
          <w:spacing w:val="18"/>
        </w:rPr>
        <w:t xml:space="preserve"> </w:t>
      </w:r>
      <w:r>
        <w:rPr>
          <w:b/>
        </w:rPr>
        <w:t>83</w:t>
      </w:r>
      <w:r>
        <w:t>,</w:t>
      </w:r>
      <w:r>
        <w:rPr>
          <w:spacing w:val="17"/>
        </w:rPr>
        <w:t xml:space="preserve"> </w:t>
      </w:r>
      <w:r>
        <w:t>35–41.</w:t>
      </w:r>
    </w:p>
    <w:p w14:paraId="0C9D7A1E" w14:textId="77777777" w:rsidR="00E57D13" w:rsidRDefault="000C7E64">
      <w:pPr>
        <w:pStyle w:val="BodyText"/>
        <w:spacing w:before="202"/>
        <w:jc w:val="both"/>
      </w:pPr>
      <w:bookmarkStart w:id="83" w:name="_bookmark81"/>
      <w:bookmarkEnd w:id="83"/>
      <w:r>
        <w:t>Pizer,</w:t>
      </w:r>
      <w:r>
        <w:rPr>
          <w:spacing w:val="42"/>
        </w:rPr>
        <w:t xml:space="preserve"> </w:t>
      </w:r>
      <w:r>
        <w:t>W.</w:t>
      </w:r>
      <w:r>
        <w:rPr>
          <w:spacing w:val="36"/>
        </w:rPr>
        <w:t xml:space="preserve"> </w:t>
      </w:r>
      <w:r>
        <w:t>P.,</w:t>
      </w:r>
      <w:r>
        <w:rPr>
          <w:spacing w:val="42"/>
        </w:rPr>
        <w:t xml:space="preserve"> </w:t>
      </w:r>
      <w:r>
        <w:t>&amp;</w:t>
      </w:r>
      <w:r>
        <w:rPr>
          <w:spacing w:val="36"/>
        </w:rPr>
        <w:t xml:space="preserve"> </w:t>
      </w:r>
      <w:r>
        <w:t>Sexton,</w:t>
      </w:r>
      <w:r>
        <w:rPr>
          <w:spacing w:val="43"/>
        </w:rPr>
        <w:t xml:space="preserve"> </w:t>
      </w:r>
      <w:r>
        <w:t>S.</w:t>
      </w:r>
      <w:r>
        <w:rPr>
          <w:spacing w:val="35"/>
        </w:rPr>
        <w:t xml:space="preserve"> </w:t>
      </w:r>
      <w:r>
        <w:t>2019.</w:t>
      </w:r>
      <w:r>
        <w:rPr>
          <w:spacing w:val="115"/>
        </w:rPr>
        <w:t xml:space="preserve"> </w:t>
      </w:r>
      <w:r>
        <w:t>The</w:t>
      </w:r>
      <w:r>
        <w:rPr>
          <w:spacing w:val="35"/>
        </w:rPr>
        <w:t xml:space="preserve"> </w:t>
      </w:r>
      <w:r>
        <w:t>Distributional</w:t>
      </w:r>
      <w:r>
        <w:rPr>
          <w:spacing w:val="35"/>
        </w:rPr>
        <w:t xml:space="preserve"> </w:t>
      </w:r>
      <w:r>
        <w:t>Impacts</w:t>
      </w:r>
      <w:r>
        <w:rPr>
          <w:spacing w:val="35"/>
        </w:rPr>
        <w:t xml:space="preserve"> </w:t>
      </w:r>
      <w:r>
        <w:t>of</w:t>
      </w:r>
      <w:r>
        <w:rPr>
          <w:spacing w:val="36"/>
        </w:rPr>
        <w:t xml:space="preserve"> </w:t>
      </w:r>
      <w:r>
        <w:t>Energy</w:t>
      </w:r>
      <w:r>
        <w:rPr>
          <w:spacing w:val="35"/>
        </w:rPr>
        <w:t xml:space="preserve"> </w:t>
      </w:r>
      <w:r>
        <w:t>Taxes.</w:t>
      </w:r>
    </w:p>
    <w:p w14:paraId="106298AF" w14:textId="77777777" w:rsidR="00E57D13" w:rsidRDefault="000C7E64">
      <w:pPr>
        <w:spacing w:before="135"/>
        <w:ind w:left="334"/>
        <w:jc w:val="both"/>
        <w:rPr>
          <w:sz w:val="24"/>
        </w:rPr>
      </w:pPr>
      <w:r>
        <w:rPr>
          <w:i/>
          <w:w w:val="105"/>
          <w:sz w:val="24"/>
        </w:rPr>
        <w:t>Review</w:t>
      </w:r>
      <w:r>
        <w:rPr>
          <w:i/>
          <w:spacing w:val="2"/>
          <w:w w:val="105"/>
          <w:sz w:val="24"/>
        </w:rPr>
        <w:t xml:space="preserve"> </w:t>
      </w:r>
      <w:r>
        <w:rPr>
          <w:i/>
          <w:w w:val="105"/>
          <w:sz w:val="24"/>
        </w:rPr>
        <w:t>of</w:t>
      </w:r>
      <w:r>
        <w:rPr>
          <w:i/>
          <w:spacing w:val="2"/>
          <w:w w:val="105"/>
          <w:sz w:val="24"/>
        </w:rPr>
        <w:t xml:space="preserve"> </w:t>
      </w:r>
      <w:r>
        <w:rPr>
          <w:i/>
          <w:w w:val="105"/>
          <w:sz w:val="24"/>
        </w:rPr>
        <w:t>Environmental</w:t>
      </w:r>
      <w:r>
        <w:rPr>
          <w:i/>
          <w:spacing w:val="2"/>
          <w:w w:val="105"/>
          <w:sz w:val="24"/>
        </w:rPr>
        <w:t xml:space="preserve"> </w:t>
      </w:r>
      <w:r>
        <w:rPr>
          <w:i/>
          <w:w w:val="105"/>
          <w:sz w:val="24"/>
        </w:rPr>
        <w:t>Economics</w:t>
      </w:r>
      <w:r>
        <w:rPr>
          <w:i/>
          <w:spacing w:val="2"/>
          <w:w w:val="105"/>
          <w:sz w:val="24"/>
        </w:rPr>
        <w:t xml:space="preserve"> </w:t>
      </w:r>
      <w:r>
        <w:rPr>
          <w:i/>
          <w:w w:val="105"/>
          <w:sz w:val="24"/>
        </w:rPr>
        <w:t>and</w:t>
      </w:r>
      <w:r>
        <w:rPr>
          <w:i/>
          <w:spacing w:val="3"/>
          <w:w w:val="105"/>
          <w:sz w:val="24"/>
        </w:rPr>
        <w:t xml:space="preserve"> </w:t>
      </w:r>
      <w:r>
        <w:rPr>
          <w:i/>
          <w:w w:val="105"/>
          <w:sz w:val="24"/>
        </w:rPr>
        <w:t>Policy</w:t>
      </w:r>
      <w:r>
        <w:rPr>
          <w:w w:val="105"/>
          <w:sz w:val="24"/>
        </w:rPr>
        <w:t>,</w:t>
      </w:r>
      <w:r>
        <w:rPr>
          <w:spacing w:val="-2"/>
          <w:w w:val="105"/>
          <w:sz w:val="24"/>
        </w:rPr>
        <w:t xml:space="preserve"> </w:t>
      </w:r>
      <w:r>
        <w:rPr>
          <w:b/>
          <w:w w:val="105"/>
          <w:sz w:val="24"/>
        </w:rPr>
        <w:t>13</w:t>
      </w:r>
      <w:r>
        <w:rPr>
          <w:w w:val="105"/>
          <w:sz w:val="24"/>
        </w:rPr>
        <w:t>,</w:t>
      </w:r>
      <w:r>
        <w:rPr>
          <w:spacing w:val="-2"/>
          <w:w w:val="105"/>
          <w:sz w:val="24"/>
        </w:rPr>
        <w:t xml:space="preserve"> </w:t>
      </w:r>
      <w:r>
        <w:rPr>
          <w:w w:val="105"/>
          <w:sz w:val="24"/>
        </w:rPr>
        <w:t>104–123.</w:t>
      </w:r>
    </w:p>
    <w:p w14:paraId="31882580" w14:textId="77777777" w:rsidR="00E57D13" w:rsidRDefault="00E57D13">
      <w:pPr>
        <w:pStyle w:val="BodyText"/>
        <w:spacing w:before="11"/>
        <w:ind w:left="0"/>
        <w:rPr>
          <w:sz w:val="26"/>
        </w:rPr>
      </w:pPr>
    </w:p>
    <w:p w14:paraId="4F13749E" w14:textId="77777777" w:rsidR="00E57D13" w:rsidRDefault="000C7E64">
      <w:pPr>
        <w:spacing w:line="348" w:lineRule="auto"/>
        <w:ind w:left="334" w:right="118" w:hanging="235"/>
        <w:jc w:val="both"/>
        <w:rPr>
          <w:sz w:val="24"/>
        </w:rPr>
      </w:pPr>
      <w:bookmarkStart w:id="84" w:name="_bookmark82"/>
      <w:bookmarkEnd w:id="84"/>
      <w:r>
        <w:rPr>
          <w:sz w:val="24"/>
        </w:rPr>
        <w:t xml:space="preserve">Poterba, </w:t>
      </w:r>
      <w:r>
        <w:rPr>
          <w:w w:val="105"/>
          <w:sz w:val="24"/>
        </w:rPr>
        <w:t xml:space="preserve">J. </w:t>
      </w:r>
      <w:r>
        <w:rPr>
          <w:sz w:val="24"/>
        </w:rPr>
        <w:t>M. 1989.</w:t>
      </w:r>
      <w:r>
        <w:rPr>
          <w:spacing w:val="1"/>
          <w:sz w:val="24"/>
        </w:rPr>
        <w:t xml:space="preserve"> </w:t>
      </w:r>
      <w:r>
        <w:rPr>
          <w:sz w:val="24"/>
        </w:rPr>
        <w:t>Lifetime incidence and the distributional burden of excise</w:t>
      </w:r>
      <w:r>
        <w:rPr>
          <w:spacing w:val="1"/>
          <w:sz w:val="24"/>
        </w:rPr>
        <w:t xml:space="preserve"> </w:t>
      </w:r>
      <w:r>
        <w:rPr>
          <w:sz w:val="24"/>
        </w:rPr>
        <w:t>taxes.</w:t>
      </w:r>
      <w:r>
        <w:rPr>
          <w:spacing w:val="46"/>
          <w:sz w:val="24"/>
        </w:rPr>
        <w:t xml:space="preserve"> </w:t>
      </w:r>
      <w:r>
        <w:rPr>
          <w:i/>
          <w:sz w:val="24"/>
        </w:rPr>
        <w:t>American</w:t>
      </w:r>
      <w:r>
        <w:rPr>
          <w:i/>
          <w:spacing w:val="25"/>
          <w:sz w:val="24"/>
        </w:rPr>
        <w:t xml:space="preserve"> </w:t>
      </w:r>
      <w:r>
        <w:rPr>
          <w:i/>
          <w:sz w:val="24"/>
        </w:rPr>
        <w:t>Economic</w:t>
      </w:r>
      <w:r>
        <w:rPr>
          <w:i/>
          <w:spacing w:val="24"/>
          <w:sz w:val="24"/>
        </w:rPr>
        <w:t xml:space="preserve"> </w:t>
      </w:r>
      <w:r>
        <w:rPr>
          <w:i/>
          <w:sz w:val="24"/>
        </w:rPr>
        <w:t>Review</w:t>
      </w:r>
      <w:r>
        <w:rPr>
          <w:sz w:val="24"/>
        </w:rPr>
        <w:t>,</w:t>
      </w:r>
      <w:r>
        <w:rPr>
          <w:spacing w:val="20"/>
          <w:sz w:val="24"/>
        </w:rPr>
        <w:t xml:space="preserve"> </w:t>
      </w:r>
      <w:r>
        <w:rPr>
          <w:b/>
          <w:sz w:val="24"/>
        </w:rPr>
        <w:t>79</w:t>
      </w:r>
      <w:r>
        <w:rPr>
          <w:sz w:val="24"/>
        </w:rPr>
        <w:t>,</w:t>
      </w:r>
      <w:r>
        <w:rPr>
          <w:spacing w:val="19"/>
          <w:sz w:val="24"/>
        </w:rPr>
        <w:t xml:space="preserve"> </w:t>
      </w:r>
      <w:r>
        <w:rPr>
          <w:sz w:val="24"/>
        </w:rPr>
        <w:t>325–330.</w:t>
      </w:r>
    </w:p>
    <w:p w14:paraId="386DB86D" w14:textId="77777777" w:rsidR="00E57D13" w:rsidRDefault="000C7E64">
      <w:pPr>
        <w:spacing w:before="201" w:line="348" w:lineRule="auto"/>
        <w:ind w:left="334" w:right="119" w:hanging="235"/>
        <w:jc w:val="both"/>
        <w:rPr>
          <w:sz w:val="24"/>
        </w:rPr>
      </w:pPr>
      <w:bookmarkStart w:id="85" w:name="_bookmark83"/>
      <w:bookmarkEnd w:id="85"/>
      <w:proofErr w:type="spellStart"/>
      <w:r>
        <w:rPr>
          <w:sz w:val="24"/>
        </w:rPr>
        <w:t>Rademaekers</w:t>
      </w:r>
      <w:proofErr w:type="spellEnd"/>
      <w:r>
        <w:rPr>
          <w:sz w:val="24"/>
        </w:rPr>
        <w:t>,</w:t>
      </w:r>
      <w:r>
        <w:rPr>
          <w:spacing w:val="1"/>
          <w:sz w:val="24"/>
        </w:rPr>
        <w:t xml:space="preserve"> </w:t>
      </w:r>
      <w:r>
        <w:rPr>
          <w:sz w:val="24"/>
        </w:rPr>
        <w:t>K.,</w:t>
      </w:r>
      <w:r>
        <w:rPr>
          <w:spacing w:val="1"/>
          <w:sz w:val="24"/>
        </w:rPr>
        <w:t xml:space="preserve"> </w:t>
      </w:r>
      <w:r>
        <w:rPr>
          <w:sz w:val="24"/>
        </w:rPr>
        <w:t>Pye,</w:t>
      </w:r>
      <w:r>
        <w:rPr>
          <w:spacing w:val="1"/>
          <w:sz w:val="24"/>
        </w:rPr>
        <w:t xml:space="preserve"> </w:t>
      </w:r>
      <w:r>
        <w:rPr>
          <w:sz w:val="24"/>
        </w:rPr>
        <w:t>S.,</w:t>
      </w:r>
      <w:r>
        <w:rPr>
          <w:spacing w:val="1"/>
          <w:sz w:val="24"/>
        </w:rPr>
        <w:t xml:space="preserve"> </w:t>
      </w:r>
      <w:r>
        <w:rPr>
          <w:sz w:val="24"/>
        </w:rPr>
        <w:t xml:space="preserve">&amp; </w:t>
      </w:r>
      <w:proofErr w:type="spellStart"/>
      <w:r>
        <w:rPr>
          <w:sz w:val="24"/>
        </w:rPr>
        <w:t>Karásek</w:t>
      </w:r>
      <w:proofErr w:type="spellEnd"/>
      <w:r>
        <w:rPr>
          <w:sz w:val="24"/>
        </w:rPr>
        <w:t>,</w:t>
      </w:r>
      <w:r>
        <w:rPr>
          <w:spacing w:val="60"/>
          <w:sz w:val="24"/>
        </w:rPr>
        <w:t xml:space="preserve"> </w:t>
      </w:r>
      <w:r>
        <w:rPr>
          <w:w w:val="105"/>
          <w:sz w:val="24"/>
        </w:rPr>
        <w:t xml:space="preserve">J. </w:t>
      </w:r>
      <w:r>
        <w:rPr>
          <w:sz w:val="24"/>
        </w:rPr>
        <w:t>2016.</w:t>
      </w:r>
      <w:r>
        <w:rPr>
          <w:spacing w:val="61"/>
          <w:sz w:val="24"/>
        </w:rPr>
        <w:t xml:space="preserve"> </w:t>
      </w:r>
      <w:r>
        <w:rPr>
          <w:i/>
          <w:sz w:val="24"/>
        </w:rPr>
        <w:t>Selecting indicators to measure</w:t>
      </w:r>
      <w:r>
        <w:rPr>
          <w:i/>
          <w:spacing w:val="1"/>
          <w:sz w:val="24"/>
        </w:rPr>
        <w:t xml:space="preserve"> </w:t>
      </w:r>
      <w:r>
        <w:rPr>
          <w:i/>
          <w:sz w:val="24"/>
        </w:rPr>
        <w:t>energy</w:t>
      </w:r>
      <w:r>
        <w:rPr>
          <w:i/>
          <w:spacing w:val="20"/>
          <w:sz w:val="24"/>
        </w:rPr>
        <w:t xml:space="preserve"> </w:t>
      </w:r>
      <w:r>
        <w:rPr>
          <w:i/>
          <w:sz w:val="24"/>
        </w:rPr>
        <w:t>poverty.</w:t>
      </w:r>
      <w:r>
        <w:rPr>
          <w:i/>
          <w:spacing w:val="20"/>
          <w:sz w:val="24"/>
        </w:rPr>
        <w:t xml:space="preserve"> </w:t>
      </w:r>
      <w:proofErr w:type="spellStart"/>
      <w:r>
        <w:rPr>
          <w:i/>
          <w:sz w:val="24"/>
        </w:rPr>
        <w:t>Trinomics</w:t>
      </w:r>
      <w:proofErr w:type="spellEnd"/>
      <w:r>
        <w:rPr>
          <w:sz w:val="24"/>
        </w:rPr>
        <w:t>.</w:t>
      </w:r>
      <w:r>
        <w:rPr>
          <w:spacing w:val="39"/>
          <w:sz w:val="24"/>
        </w:rPr>
        <w:t xml:space="preserve"> </w:t>
      </w:r>
      <w:r>
        <w:rPr>
          <w:sz w:val="24"/>
        </w:rPr>
        <w:t>Last</w:t>
      </w:r>
      <w:r>
        <w:rPr>
          <w:spacing w:val="14"/>
          <w:sz w:val="24"/>
        </w:rPr>
        <w:t xml:space="preserve"> </w:t>
      </w:r>
      <w:r>
        <w:rPr>
          <w:sz w:val="24"/>
        </w:rPr>
        <w:t>accessed</w:t>
      </w:r>
      <w:r>
        <w:rPr>
          <w:spacing w:val="16"/>
          <w:sz w:val="24"/>
        </w:rPr>
        <w:t xml:space="preserve"> </w:t>
      </w:r>
      <w:r>
        <w:rPr>
          <w:sz w:val="24"/>
        </w:rPr>
        <w:t>16</w:t>
      </w:r>
      <w:r>
        <w:rPr>
          <w:spacing w:val="15"/>
          <w:sz w:val="24"/>
        </w:rPr>
        <w:t xml:space="preserve"> </w:t>
      </w:r>
      <w:r>
        <w:rPr>
          <w:sz w:val="24"/>
        </w:rPr>
        <w:t>September</w:t>
      </w:r>
      <w:r>
        <w:rPr>
          <w:spacing w:val="14"/>
          <w:sz w:val="24"/>
        </w:rPr>
        <w:t xml:space="preserve"> </w:t>
      </w:r>
      <w:r>
        <w:rPr>
          <w:sz w:val="24"/>
        </w:rPr>
        <w:t>2017.</w:t>
      </w:r>
    </w:p>
    <w:p w14:paraId="6448FE12" w14:textId="7BDA4093" w:rsidR="00E57D13" w:rsidRDefault="000C7E64">
      <w:pPr>
        <w:pStyle w:val="BodyText"/>
        <w:spacing w:before="201" w:line="348" w:lineRule="auto"/>
        <w:ind w:left="334" w:right="118" w:hanging="235"/>
        <w:jc w:val="both"/>
      </w:pPr>
      <w:bookmarkStart w:id="86" w:name="_bookmark84"/>
      <w:bookmarkEnd w:id="86"/>
      <w:r>
        <w:t>Rausch,</w:t>
      </w:r>
      <w:r>
        <w:rPr>
          <w:spacing w:val="1"/>
        </w:rPr>
        <w:t xml:space="preserve"> </w:t>
      </w:r>
      <w:r>
        <w:t>S.,</w:t>
      </w:r>
      <w:r>
        <w:rPr>
          <w:spacing w:val="1"/>
        </w:rPr>
        <w:t xml:space="preserve"> </w:t>
      </w:r>
      <w:r>
        <w:t>Metcalf,</w:t>
      </w:r>
      <w:r>
        <w:rPr>
          <w:spacing w:val="60"/>
        </w:rPr>
        <w:t xml:space="preserve"> </w:t>
      </w:r>
      <w:r>
        <w:t>G.E.,</w:t>
      </w:r>
      <w:r>
        <w:rPr>
          <w:spacing w:val="60"/>
        </w:rPr>
        <w:t xml:space="preserve"> </w:t>
      </w:r>
      <w:r>
        <w:t>&amp; Reilly,</w:t>
      </w:r>
      <w:r>
        <w:rPr>
          <w:spacing w:val="60"/>
        </w:rPr>
        <w:t xml:space="preserve"> </w:t>
      </w:r>
      <w:r>
        <w:t>J.M. 2011.</w:t>
      </w:r>
      <w:r>
        <w:rPr>
          <w:spacing w:val="61"/>
        </w:rPr>
        <w:t xml:space="preserve"> </w:t>
      </w:r>
      <w:r>
        <w:t>Distributional Impacts of Car</w:t>
      </w:r>
      <w:r>
        <w:rPr>
          <w:w w:val="95"/>
        </w:rPr>
        <w:t>bon Pricing: A General Equilibrium Approach with Micro-Data for Households.</w:t>
      </w:r>
      <w:r>
        <w:rPr>
          <w:spacing w:val="1"/>
          <w:w w:val="95"/>
        </w:rPr>
        <w:t xml:space="preserve"> </w:t>
      </w:r>
      <w:r>
        <w:rPr>
          <w:i/>
        </w:rPr>
        <w:t>NBER</w:t>
      </w:r>
      <w:r>
        <w:rPr>
          <w:i/>
          <w:spacing w:val="23"/>
        </w:rPr>
        <w:t xml:space="preserve"> </w:t>
      </w:r>
      <w:r>
        <w:rPr>
          <w:i/>
        </w:rPr>
        <w:t>Working</w:t>
      </w:r>
      <w:r>
        <w:rPr>
          <w:i/>
          <w:spacing w:val="24"/>
        </w:rPr>
        <w:t xml:space="preserve"> </w:t>
      </w:r>
      <w:r>
        <w:rPr>
          <w:i/>
        </w:rPr>
        <w:t>Papers</w:t>
      </w:r>
      <w:r>
        <w:t>.</w:t>
      </w:r>
    </w:p>
    <w:p w14:paraId="5F47D586" w14:textId="77777777" w:rsidR="00E57D13" w:rsidRDefault="000C7E64">
      <w:pPr>
        <w:pStyle w:val="BodyText"/>
        <w:spacing w:before="167" w:line="348" w:lineRule="auto"/>
        <w:ind w:left="334" w:right="118" w:hanging="235"/>
        <w:jc w:val="both"/>
      </w:pPr>
      <w:bookmarkStart w:id="87" w:name="_bookmark85"/>
      <w:bookmarkEnd w:id="87"/>
      <w:proofErr w:type="spellStart"/>
      <w:r>
        <w:t>Riahi</w:t>
      </w:r>
      <w:proofErr w:type="spellEnd"/>
      <w:r>
        <w:t xml:space="preserve">, K., van Vuuren, D.P., </w:t>
      </w:r>
      <w:proofErr w:type="spellStart"/>
      <w:r>
        <w:t>Kriegler</w:t>
      </w:r>
      <w:proofErr w:type="spellEnd"/>
      <w:r>
        <w:t xml:space="preserve">, E., Edmonds, J., </w:t>
      </w:r>
      <w:proofErr w:type="spellStart"/>
      <w:r>
        <w:t>O</w:t>
      </w:r>
      <w:r>
        <w:rPr>
          <w:rFonts w:ascii="Lucida Sans Unicode" w:hAnsi="Lucida Sans Unicode"/>
          <w:position w:val="9"/>
          <w:sz w:val="16"/>
        </w:rPr>
        <w:t>r</w:t>
      </w:r>
      <w:proofErr w:type="spellEnd"/>
      <w:r>
        <w:t>Neill, B.C., Fujimori, S.,</w:t>
      </w:r>
      <w:r>
        <w:rPr>
          <w:spacing w:val="1"/>
        </w:rPr>
        <w:t xml:space="preserve"> </w:t>
      </w:r>
      <w:r>
        <w:t xml:space="preserve">Bauer, N., Calvin, K., </w:t>
      </w:r>
      <w:proofErr w:type="spellStart"/>
      <w:r>
        <w:t>Dellink</w:t>
      </w:r>
      <w:proofErr w:type="spellEnd"/>
      <w:r>
        <w:t xml:space="preserve">, R., </w:t>
      </w:r>
      <w:proofErr w:type="spellStart"/>
      <w:r>
        <w:t>Fricko</w:t>
      </w:r>
      <w:proofErr w:type="spellEnd"/>
      <w:r>
        <w:t xml:space="preserve">, O., Lutz, W., Popp, A., </w:t>
      </w:r>
      <w:proofErr w:type="spellStart"/>
      <w:r>
        <w:t>Cuaresma</w:t>
      </w:r>
      <w:proofErr w:type="spellEnd"/>
      <w:r>
        <w:t>,</w:t>
      </w:r>
      <w:r>
        <w:rPr>
          <w:spacing w:val="1"/>
        </w:rPr>
        <w:t xml:space="preserve"> </w:t>
      </w:r>
      <w:r>
        <w:t>J.C.,</w:t>
      </w:r>
      <w:r>
        <w:rPr>
          <w:spacing w:val="43"/>
        </w:rPr>
        <w:t xml:space="preserve"> </w:t>
      </w:r>
      <w:r>
        <w:t>Samir,</w:t>
      </w:r>
      <w:r>
        <w:rPr>
          <w:spacing w:val="43"/>
        </w:rPr>
        <w:t xml:space="preserve"> </w:t>
      </w:r>
      <w:r>
        <w:t>KC.,</w:t>
      </w:r>
      <w:r>
        <w:rPr>
          <w:spacing w:val="43"/>
        </w:rPr>
        <w:t xml:space="preserve"> </w:t>
      </w:r>
      <w:proofErr w:type="spellStart"/>
      <w:r>
        <w:t>Leimbach</w:t>
      </w:r>
      <w:proofErr w:type="spellEnd"/>
      <w:r>
        <w:t>,</w:t>
      </w:r>
      <w:r>
        <w:rPr>
          <w:spacing w:val="43"/>
        </w:rPr>
        <w:t xml:space="preserve"> </w:t>
      </w:r>
      <w:r>
        <w:t>M.,</w:t>
      </w:r>
      <w:r>
        <w:rPr>
          <w:spacing w:val="43"/>
        </w:rPr>
        <w:t xml:space="preserve"> </w:t>
      </w:r>
      <w:r>
        <w:t>Jiang,</w:t>
      </w:r>
      <w:r>
        <w:rPr>
          <w:spacing w:val="43"/>
        </w:rPr>
        <w:t xml:space="preserve"> </w:t>
      </w:r>
      <w:r>
        <w:t>L.,</w:t>
      </w:r>
      <w:r>
        <w:rPr>
          <w:spacing w:val="43"/>
        </w:rPr>
        <w:t xml:space="preserve"> </w:t>
      </w:r>
      <w:proofErr w:type="spellStart"/>
      <w:r>
        <w:t>Kram</w:t>
      </w:r>
      <w:proofErr w:type="spellEnd"/>
      <w:r>
        <w:t>,</w:t>
      </w:r>
      <w:r>
        <w:rPr>
          <w:spacing w:val="43"/>
        </w:rPr>
        <w:t xml:space="preserve"> </w:t>
      </w:r>
      <w:r>
        <w:t>T.,</w:t>
      </w:r>
      <w:r>
        <w:rPr>
          <w:spacing w:val="44"/>
        </w:rPr>
        <w:t xml:space="preserve"> </w:t>
      </w:r>
      <w:r>
        <w:t>Rao,</w:t>
      </w:r>
      <w:r>
        <w:rPr>
          <w:spacing w:val="43"/>
        </w:rPr>
        <w:t xml:space="preserve"> </w:t>
      </w:r>
      <w:r>
        <w:t>S.,</w:t>
      </w:r>
      <w:r>
        <w:rPr>
          <w:spacing w:val="43"/>
        </w:rPr>
        <w:t xml:space="preserve"> </w:t>
      </w:r>
      <w:proofErr w:type="spellStart"/>
      <w:r>
        <w:t>Emmerling</w:t>
      </w:r>
      <w:proofErr w:type="spellEnd"/>
      <w:r>
        <w:t>,</w:t>
      </w:r>
      <w:r>
        <w:rPr>
          <w:spacing w:val="43"/>
        </w:rPr>
        <w:t xml:space="preserve"> </w:t>
      </w:r>
      <w:r>
        <w:t>J.,</w:t>
      </w:r>
      <w:r>
        <w:rPr>
          <w:spacing w:val="-58"/>
        </w:rPr>
        <w:t xml:space="preserve"> </w:t>
      </w:r>
      <w:proofErr w:type="spellStart"/>
      <w:r>
        <w:t>Ebi</w:t>
      </w:r>
      <w:proofErr w:type="spellEnd"/>
      <w:r>
        <w:t xml:space="preserve">, K., Hasegawa, T., </w:t>
      </w:r>
      <w:proofErr w:type="spellStart"/>
      <w:r>
        <w:t>Havlík</w:t>
      </w:r>
      <w:proofErr w:type="spellEnd"/>
      <w:r>
        <w:t xml:space="preserve">, P., </w:t>
      </w:r>
      <w:proofErr w:type="spellStart"/>
      <w:r>
        <w:t>Humpenoder</w:t>
      </w:r>
      <w:proofErr w:type="spellEnd"/>
      <w:r>
        <w:t>, F., Da Silva, L.A., Smith, S.,</w:t>
      </w:r>
      <w:r>
        <w:rPr>
          <w:spacing w:val="1"/>
        </w:rPr>
        <w:t xml:space="preserve"> </w:t>
      </w:r>
      <w:proofErr w:type="spellStart"/>
      <w:r>
        <w:t>Stehfest</w:t>
      </w:r>
      <w:proofErr w:type="spellEnd"/>
      <w:r>
        <w:t>,</w:t>
      </w:r>
      <w:r>
        <w:rPr>
          <w:spacing w:val="46"/>
        </w:rPr>
        <w:t xml:space="preserve"> </w:t>
      </w:r>
      <w:r>
        <w:t>E.,</w:t>
      </w:r>
      <w:r>
        <w:rPr>
          <w:spacing w:val="47"/>
        </w:rPr>
        <w:t xml:space="preserve"> </w:t>
      </w:r>
      <w:proofErr w:type="spellStart"/>
      <w:r>
        <w:t>Bosetti</w:t>
      </w:r>
      <w:proofErr w:type="spellEnd"/>
      <w:r>
        <w:t>,</w:t>
      </w:r>
      <w:r>
        <w:rPr>
          <w:spacing w:val="48"/>
        </w:rPr>
        <w:t xml:space="preserve"> </w:t>
      </w:r>
      <w:r>
        <w:t>V.,</w:t>
      </w:r>
      <w:r>
        <w:rPr>
          <w:spacing w:val="47"/>
        </w:rPr>
        <w:t xml:space="preserve"> </w:t>
      </w:r>
      <w:proofErr w:type="spellStart"/>
      <w:r>
        <w:t>Eom</w:t>
      </w:r>
      <w:proofErr w:type="spellEnd"/>
      <w:r>
        <w:t>,</w:t>
      </w:r>
      <w:r>
        <w:rPr>
          <w:spacing w:val="47"/>
        </w:rPr>
        <w:t xml:space="preserve"> </w:t>
      </w:r>
      <w:r>
        <w:t>J.,</w:t>
      </w:r>
      <w:r>
        <w:rPr>
          <w:spacing w:val="47"/>
        </w:rPr>
        <w:t xml:space="preserve"> </w:t>
      </w:r>
      <w:proofErr w:type="spellStart"/>
      <w:r>
        <w:t>Gernaat</w:t>
      </w:r>
      <w:proofErr w:type="spellEnd"/>
      <w:r>
        <w:t>,</w:t>
      </w:r>
      <w:r>
        <w:rPr>
          <w:spacing w:val="48"/>
        </w:rPr>
        <w:t xml:space="preserve"> </w:t>
      </w:r>
      <w:r>
        <w:t>D.,</w:t>
      </w:r>
      <w:r>
        <w:rPr>
          <w:spacing w:val="47"/>
        </w:rPr>
        <w:t xml:space="preserve"> </w:t>
      </w:r>
      <w:r>
        <w:t>Masui,</w:t>
      </w:r>
      <w:r>
        <w:rPr>
          <w:spacing w:val="47"/>
        </w:rPr>
        <w:t xml:space="preserve"> </w:t>
      </w:r>
      <w:r>
        <w:t>T.,</w:t>
      </w:r>
      <w:r>
        <w:rPr>
          <w:spacing w:val="47"/>
        </w:rPr>
        <w:t xml:space="preserve"> </w:t>
      </w:r>
      <w:proofErr w:type="spellStart"/>
      <w:r>
        <w:t>Rogelj</w:t>
      </w:r>
      <w:proofErr w:type="spellEnd"/>
      <w:r>
        <w:t>,</w:t>
      </w:r>
      <w:r>
        <w:rPr>
          <w:spacing w:val="47"/>
        </w:rPr>
        <w:t xml:space="preserve"> </w:t>
      </w:r>
      <w:r>
        <w:t>J.,</w:t>
      </w:r>
      <w:r>
        <w:rPr>
          <w:spacing w:val="47"/>
        </w:rPr>
        <w:t xml:space="preserve"> </w:t>
      </w:r>
      <w:proofErr w:type="spellStart"/>
      <w:r>
        <w:t>Strefler</w:t>
      </w:r>
      <w:proofErr w:type="spellEnd"/>
      <w:r>
        <w:t>,</w:t>
      </w:r>
      <w:r>
        <w:rPr>
          <w:spacing w:val="-57"/>
        </w:rPr>
        <w:t xml:space="preserve"> </w:t>
      </w:r>
      <w:r>
        <w:t>J.,</w:t>
      </w:r>
      <w:r>
        <w:rPr>
          <w:spacing w:val="15"/>
        </w:rPr>
        <w:t xml:space="preserve"> </w:t>
      </w:r>
      <w:proofErr w:type="spellStart"/>
      <w:r>
        <w:t>Drouet</w:t>
      </w:r>
      <w:proofErr w:type="spellEnd"/>
      <w:r>
        <w:t>,</w:t>
      </w:r>
      <w:r>
        <w:rPr>
          <w:spacing w:val="15"/>
        </w:rPr>
        <w:t xml:space="preserve"> </w:t>
      </w:r>
      <w:r>
        <w:t>L.,</w:t>
      </w:r>
      <w:r>
        <w:rPr>
          <w:spacing w:val="16"/>
        </w:rPr>
        <w:t xml:space="preserve"> </w:t>
      </w:r>
      <w:proofErr w:type="spellStart"/>
      <w:r>
        <w:t>Krey</w:t>
      </w:r>
      <w:proofErr w:type="spellEnd"/>
      <w:r>
        <w:t>,</w:t>
      </w:r>
      <w:r>
        <w:rPr>
          <w:spacing w:val="15"/>
        </w:rPr>
        <w:t xml:space="preserve"> </w:t>
      </w:r>
      <w:r>
        <w:t>V.,</w:t>
      </w:r>
      <w:r>
        <w:rPr>
          <w:spacing w:val="16"/>
        </w:rPr>
        <w:t xml:space="preserve"> </w:t>
      </w:r>
      <w:proofErr w:type="spellStart"/>
      <w:r>
        <w:t>Luderer</w:t>
      </w:r>
      <w:proofErr w:type="spellEnd"/>
      <w:r>
        <w:t>,</w:t>
      </w:r>
      <w:r>
        <w:rPr>
          <w:spacing w:val="15"/>
        </w:rPr>
        <w:t xml:space="preserve"> </w:t>
      </w:r>
      <w:r>
        <w:t>G.,</w:t>
      </w:r>
      <w:r>
        <w:rPr>
          <w:spacing w:val="15"/>
        </w:rPr>
        <w:t xml:space="preserve"> </w:t>
      </w:r>
      <w:proofErr w:type="spellStart"/>
      <w:r>
        <w:t>Harmsen</w:t>
      </w:r>
      <w:proofErr w:type="spellEnd"/>
      <w:r>
        <w:t>,</w:t>
      </w:r>
      <w:r>
        <w:rPr>
          <w:spacing w:val="16"/>
        </w:rPr>
        <w:t xml:space="preserve"> </w:t>
      </w:r>
      <w:r>
        <w:t>M.,</w:t>
      </w:r>
      <w:r>
        <w:rPr>
          <w:spacing w:val="15"/>
        </w:rPr>
        <w:t xml:space="preserve"> </w:t>
      </w:r>
      <w:r>
        <w:t>Takahashi,</w:t>
      </w:r>
      <w:r>
        <w:rPr>
          <w:spacing w:val="16"/>
        </w:rPr>
        <w:t xml:space="preserve"> </w:t>
      </w:r>
      <w:r>
        <w:t>K.,</w:t>
      </w:r>
      <w:r>
        <w:rPr>
          <w:spacing w:val="15"/>
        </w:rPr>
        <w:t xml:space="preserve"> </w:t>
      </w:r>
      <w:proofErr w:type="spellStart"/>
      <w:r>
        <w:t>Baumstark</w:t>
      </w:r>
      <w:proofErr w:type="spellEnd"/>
      <w:r>
        <w:t>,</w:t>
      </w:r>
    </w:p>
    <w:p w14:paraId="61D75F7A" w14:textId="77777777" w:rsidR="00E57D13" w:rsidRDefault="00E57D13">
      <w:pPr>
        <w:spacing w:line="348" w:lineRule="auto"/>
        <w:jc w:val="both"/>
        <w:sectPr w:rsidR="00E57D13">
          <w:pgSz w:w="11910" w:h="16840"/>
          <w:pgMar w:top="1580" w:right="1580" w:bottom="760" w:left="1600" w:header="0" w:footer="561" w:gutter="0"/>
          <w:cols w:space="720"/>
        </w:sectPr>
      </w:pPr>
    </w:p>
    <w:p w14:paraId="1E76B772" w14:textId="77777777" w:rsidR="00E57D13" w:rsidRPr="00133DCF" w:rsidRDefault="000C7E64">
      <w:pPr>
        <w:pStyle w:val="BodyText"/>
        <w:spacing w:before="111" w:line="348" w:lineRule="auto"/>
        <w:ind w:left="334" w:right="117"/>
        <w:jc w:val="both"/>
        <w:rPr>
          <w:lang w:val="fr-FR"/>
        </w:rPr>
      </w:pPr>
      <w:r w:rsidRPr="00133DCF">
        <w:rPr>
          <w:lang w:val="fr-FR"/>
        </w:rPr>
        <w:lastRenderedPageBreak/>
        <w:t xml:space="preserve">L., </w:t>
      </w:r>
      <w:proofErr w:type="spellStart"/>
      <w:r w:rsidRPr="00133DCF">
        <w:rPr>
          <w:lang w:val="fr-FR"/>
        </w:rPr>
        <w:t>Doelman</w:t>
      </w:r>
      <w:proofErr w:type="spellEnd"/>
      <w:r w:rsidRPr="00133DCF">
        <w:rPr>
          <w:lang w:val="fr-FR"/>
        </w:rPr>
        <w:t xml:space="preserve">, J.C., </w:t>
      </w:r>
      <w:proofErr w:type="spellStart"/>
      <w:r w:rsidRPr="00133DCF">
        <w:rPr>
          <w:lang w:val="fr-FR"/>
        </w:rPr>
        <w:t>Kainuma</w:t>
      </w:r>
      <w:proofErr w:type="spellEnd"/>
      <w:r w:rsidRPr="00133DCF">
        <w:rPr>
          <w:lang w:val="fr-FR"/>
        </w:rPr>
        <w:t xml:space="preserve">, M., </w:t>
      </w:r>
      <w:proofErr w:type="spellStart"/>
      <w:r w:rsidRPr="00133DCF">
        <w:rPr>
          <w:lang w:val="fr-FR"/>
        </w:rPr>
        <w:t>Klimont</w:t>
      </w:r>
      <w:proofErr w:type="spellEnd"/>
      <w:r w:rsidRPr="00133DCF">
        <w:rPr>
          <w:lang w:val="fr-FR"/>
        </w:rPr>
        <w:t xml:space="preserve">, Z., </w:t>
      </w:r>
      <w:proofErr w:type="spellStart"/>
      <w:r w:rsidRPr="00133DCF">
        <w:rPr>
          <w:lang w:val="fr-FR"/>
        </w:rPr>
        <w:t>Marangoni</w:t>
      </w:r>
      <w:proofErr w:type="spellEnd"/>
      <w:r w:rsidRPr="00133DCF">
        <w:rPr>
          <w:lang w:val="fr-FR"/>
        </w:rPr>
        <w:t xml:space="preserve">, G., </w:t>
      </w:r>
      <w:proofErr w:type="spellStart"/>
      <w:r w:rsidRPr="00133DCF">
        <w:rPr>
          <w:lang w:val="fr-FR"/>
        </w:rPr>
        <w:t>Lotze-Campen</w:t>
      </w:r>
      <w:proofErr w:type="spellEnd"/>
      <w:r w:rsidRPr="00133DCF">
        <w:rPr>
          <w:lang w:val="fr-FR"/>
        </w:rPr>
        <w:t>,</w:t>
      </w:r>
      <w:r w:rsidRPr="00133DCF">
        <w:rPr>
          <w:spacing w:val="1"/>
          <w:lang w:val="fr-FR"/>
        </w:rPr>
        <w:t xml:space="preserve"> </w:t>
      </w:r>
      <w:r w:rsidRPr="00133DCF">
        <w:rPr>
          <w:lang w:val="fr-FR"/>
        </w:rPr>
        <w:t>H.,</w:t>
      </w:r>
      <w:r w:rsidRPr="00133DCF">
        <w:rPr>
          <w:spacing w:val="-7"/>
          <w:lang w:val="fr-FR"/>
        </w:rPr>
        <w:t xml:space="preserve"> </w:t>
      </w:r>
      <w:proofErr w:type="spellStart"/>
      <w:r w:rsidRPr="00133DCF">
        <w:rPr>
          <w:lang w:val="fr-FR"/>
        </w:rPr>
        <w:t>Obersteiner</w:t>
      </w:r>
      <w:proofErr w:type="spellEnd"/>
      <w:r w:rsidRPr="00133DCF">
        <w:rPr>
          <w:lang w:val="fr-FR"/>
        </w:rPr>
        <w:t>,</w:t>
      </w:r>
      <w:r w:rsidRPr="00133DCF">
        <w:rPr>
          <w:spacing w:val="-7"/>
          <w:lang w:val="fr-FR"/>
        </w:rPr>
        <w:t xml:space="preserve"> </w:t>
      </w:r>
      <w:r w:rsidRPr="00133DCF">
        <w:rPr>
          <w:lang w:val="fr-FR"/>
        </w:rPr>
        <w:t>M.,</w:t>
      </w:r>
      <w:r w:rsidRPr="00133DCF">
        <w:rPr>
          <w:spacing w:val="-7"/>
          <w:lang w:val="fr-FR"/>
        </w:rPr>
        <w:t xml:space="preserve"> </w:t>
      </w:r>
      <w:proofErr w:type="spellStart"/>
      <w:r w:rsidRPr="00133DCF">
        <w:rPr>
          <w:lang w:val="fr-FR"/>
        </w:rPr>
        <w:t>Tabeau</w:t>
      </w:r>
      <w:proofErr w:type="spellEnd"/>
      <w:r w:rsidRPr="00133DCF">
        <w:rPr>
          <w:lang w:val="fr-FR"/>
        </w:rPr>
        <w:t>,</w:t>
      </w:r>
      <w:r w:rsidRPr="00133DCF">
        <w:rPr>
          <w:spacing w:val="-7"/>
          <w:lang w:val="fr-FR"/>
        </w:rPr>
        <w:t xml:space="preserve"> </w:t>
      </w:r>
      <w:r w:rsidRPr="00133DCF">
        <w:rPr>
          <w:lang w:val="fr-FR"/>
        </w:rPr>
        <w:t>A.,</w:t>
      </w:r>
      <w:r w:rsidRPr="00133DCF">
        <w:rPr>
          <w:spacing w:val="-6"/>
          <w:lang w:val="fr-FR"/>
        </w:rPr>
        <w:t xml:space="preserve"> </w:t>
      </w:r>
      <w:r w:rsidRPr="00133DCF">
        <w:rPr>
          <w:lang w:val="fr-FR"/>
        </w:rPr>
        <w:t>&amp;</w:t>
      </w:r>
      <w:r w:rsidRPr="00133DCF">
        <w:rPr>
          <w:spacing w:val="-7"/>
          <w:lang w:val="fr-FR"/>
        </w:rPr>
        <w:t xml:space="preserve"> </w:t>
      </w:r>
      <w:proofErr w:type="spellStart"/>
      <w:r w:rsidRPr="00133DCF">
        <w:rPr>
          <w:lang w:val="fr-FR"/>
        </w:rPr>
        <w:t>Tavoni</w:t>
      </w:r>
      <w:proofErr w:type="spellEnd"/>
      <w:r w:rsidRPr="00133DCF">
        <w:rPr>
          <w:lang w:val="fr-FR"/>
        </w:rPr>
        <w:t>,</w:t>
      </w:r>
      <w:r w:rsidRPr="00133DCF">
        <w:rPr>
          <w:spacing w:val="-7"/>
          <w:lang w:val="fr-FR"/>
        </w:rPr>
        <w:t xml:space="preserve"> </w:t>
      </w:r>
      <w:r w:rsidRPr="00133DCF">
        <w:rPr>
          <w:lang w:val="fr-FR"/>
        </w:rPr>
        <w:t>M.</w:t>
      </w:r>
      <w:r w:rsidRPr="00133DCF">
        <w:rPr>
          <w:spacing w:val="-7"/>
          <w:lang w:val="fr-FR"/>
        </w:rPr>
        <w:t xml:space="preserve"> </w:t>
      </w:r>
      <w:r w:rsidRPr="00133DCF">
        <w:rPr>
          <w:lang w:val="fr-FR"/>
        </w:rPr>
        <w:t>2017.</w:t>
      </w:r>
      <w:r w:rsidRPr="00133DCF">
        <w:rPr>
          <w:spacing w:val="13"/>
          <w:lang w:val="fr-FR"/>
        </w:rPr>
        <w:t xml:space="preserve"> </w:t>
      </w:r>
      <w:r>
        <w:t>The</w:t>
      </w:r>
      <w:r>
        <w:rPr>
          <w:spacing w:val="-7"/>
        </w:rPr>
        <w:t xml:space="preserve"> </w:t>
      </w:r>
      <w:r>
        <w:t>Shared</w:t>
      </w:r>
      <w:r>
        <w:rPr>
          <w:spacing w:val="-7"/>
        </w:rPr>
        <w:t xml:space="preserve"> </w:t>
      </w:r>
      <w:r>
        <w:t>Socioeconomic</w:t>
      </w:r>
      <w:r>
        <w:rPr>
          <w:spacing w:val="-58"/>
        </w:rPr>
        <w:t xml:space="preserve"> </w:t>
      </w:r>
      <w:r>
        <w:rPr>
          <w:w w:val="95"/>
        </w:rPr>
        <w:t>Pathways and their energy, land use, and greenhouse gas emissions implications:</w:t>
      </w:r>
      <w:r>
        <w:rPr>
          <w:spacing w:val="1"/>
          <w:w w:val="95"/>
        </w:rPr>
        <w:t xml:space="preserve"> </w:t>
      </w:r>
      <w:r>
        <w:t>An</w:t>
      </w:r>
      <w:r>
        <w:rPr>
          <w:spacing w:val="15"/>
        </w:rPr>
        <w:t xml:space="preserve"> </w:t>
      </w:r>
      <w:r>
        <w:t>overview.</w:t>
      </w:r>
      <w:r>
        <w:rPr>
          <w:spacing w:val="40"/>
        </w:rPr>
        <w:t xml:space="preserve"> </w:t>
      </w:r>
      <w:r w:rsidRPr="00133DCF">
        <w:rPr>
          <w:i/>
          <w:lang w:val="fr-FR"/>
        </w:rPr>
        <w:t>Global</w:t>
      </w:r>
      <w:r w:rsidRPr="00133DCF">
        <w:rPr>
          <w:i/>
          <w:spacing w:val="21"/>
          <w:lang w:val="fr-FR"/>
        </w:rPr>
        <w:t xml:space="preserve"> </w:t>
      </w:r>
      <w:proofErr w:type="spellStart"/>
      <w:r w:rsidRPr="00133DCF">
        <w:rPr>
          <w:i/>
          <w:lang w:val="fr-FR"/>
        </w:rPr>
        <w:t>Environmental</w:t>
      </w:r>
      <w:proofErr w:type="spellEnd"/>
      <w:r w:rsidRPr="00133DCF">
        <w:rPr>
          <w:i/>
          <w:spacing w:val="21"/>
          <w:lang w:val="fr-FR"/>
        </w:rPr>
        <w:t xml:space="preserve"> </w:t>
      </w:r>
      <w:r w:rsidRPr="00133DCF">
        <w:rPr>
          <w:i/>
          <w:lang w:val="fr-FR"/>
        </w:rPr>
        <w:t>Change</w:t>
      </w:r>
      <w:r w:rsidRPr="00133DCF">
        <w:rPr>
          <w:lang w:val="fr-FR"/>
        </w:rPr>
        <w:t>,</w:t>
      </w:r>
      <w:r w:rsidRPr="00133DCF">
        <w:rPr>
          <w:spacing w:val="16"/>
          <w:lang w:val="fr-FR"/>
        </w:rPr>
        <w:t xml:space="preserve"> </w:t>
      </w:r>
      <w:r w:rsidRPr="00133DCF">
        <w:rPr>
          <w:b/>
          <w:lang w:val="fr-FR"/>
        </w:rPr>
        <w:t>42</w:t>
      </w:r>
      <w:r w:rsidRPr="00133DCF">
        <w:rPr>
          <w:lang w:val="fr-FR"/>
        </w:rPr>
        <w:t>,</w:t>
      </w:r>
      <w:r w:rsidRPr="00133DCF">
        <w:rPr>
          <w:spacing w:val="15"/>
          <w:lang w:val="fr-FR"/>
        </w:rPr>
        <w:t xml:space="preserve"> </w:t>
      </w:r>
      <w:r w:rsidRPr="00133DCF">
        <w:rPr>
          <w:lang w:val="fr-FR"/>
        </w:rPr>
        <w:t>153–168.</w:t>
      </w:r>
    </w:p>
    <w:p w14:paraId="4B684803" w14:textId="77777777" w:rsidR="00E57D13" w:rsidRPr="009969BD" w:rsidRDefault="000C7E64">
      <w:pPr>
        <w:pStyle w:val="BodyText"/>
        <w:spacing w:before="203" w:line="348" w:lineRule="auto"/>
        <w:ind w:left="334" w:right="117" w:hanging="235"/>
        <w:jc w:val="both"/>
        <w:rPr>
          <w:lang w:val="it-IT"/>
        </w:rPr>
      </w:pPr>
      <w:bookmarkStart w:id="88" w:name="_bookmark86"/>
      <w:bookmarkEnd w:id="88"/>
      <w:r w:rsidRPr="00133DCF">
        <w:rPr>
          <w:lang w:val="fr-FR"/>
        </w:rPr>
        <w:t xml:space="preserve">Romero, </w:t>
      </w:r>
      <w:r w:rsidRPr="00133DCF">
        <w:rPr>
          <w:w w:val="105"/>
          <w:lang w:val="fr-FR"/>
        </w:rPr>
        <w:t xml:space="preserve">J. </w:t>
      </w:r>
      <w:r w:rsidRPr="00133DCF">
        <w:rPr>
          <w:lang w:val="fr-FR"/>
        </w:rPr>
        <w:t xml:space="preserve">c., Linares, P., &amp; </w:t>
      </w:r>
      <w:proofErr w:type="spellStart"/>
      <w:r w:rsidRPr="00133DCF">
        <w:rPr>
          <w:lang w:val="fr-FR"/>
        </w:rPr>
        <w:t>López</w:t>
      </w:r>
      <w:proofErr w:type="spellEnd"/>
      <w:r w:rsidRPr="00133DCF">
        <w:rPr>
          <w:lang w:val="fr-FR"/>
        </w:rPr>
        <w:t>, X. 2018.</w:t>
      </w:r>
      <w:r w:rsidRPr="00133DCF">
        <w:rPr>
          <w:spacing w:val="1"/>
          <w:lang w:val="fr-FR"/>
        </w:rPr>
        <w:t xml:space="preserve"> </w:t>
      </w:r>
      <w:r>
        <w:t>The policy implications of energy</w:t>
      </w:r>
      <w:r>
        <w:rPr>
          <w:spacing w:val="1"/>
        </w:rPr>
        <w:t xml:space="preserve"> </w:t>
      </w:r>
      <w:r>
        <w:t>poverty</w:t>
      </w:r>
      <w:r>
        <w:rPr>
          <w:spacing w:val="15"/>
        </w:rPr>
        <w:t xml:space="preserve"> </w:t>
      </w:r>
      <w:r>
        <w:t>indicators.</w:t>
      </w:r>
      <w:r>
        <w:rPr>
          <w:spacing w:val="41"/>
        </w:rPr>
        <w:t xml:space="preserve"> </w:t>
      </w:r>
      <w:r w:rsidRPr="009969BD">
        <w:rPr>
          <w:i/>
          <w:lang w:val="it-IT"/>
        </w:rPr>
        <w:t>Energy</w:t>
      </w:r>
      <w:r w:rsidRPr="009969BD">
        <w:rPr>
          <w:i/>
          <w:spacing w:val="22"/>
          <w:lang w:val="it-IT"/>
        </w:rPr>
        <w:t xml:space="preserve"> </w:t>
      </w:r>
      <w:r w:rsidRPr="009969BD">
        <w:rPr>
          <w:i/>
          <w:lang w:val="it-IT"/>
        </w:rPr>
        <w:t>Policy</w:t>
      </w:r>
      <w:r w:rsidRPr="009969BD">
        <w:rPr>
          <w:lang w:val="it-IT"/>
        </w:rPr>
        <w:t>,</w:t>
      </w:r>
      <w:r w:rsidRPr="009969BD">
        <w:rPr>
          <w:spacing w:val="17"/>
          <w:lang w:val="it-IT"/>
        </w:rPr>
        <w:t xml:space="preserve"> </w:t>
      </w:r>
      <w:r w:rsidRPr="009969BD">
        <w:rPr>
          <w:b/>
          <w:lang w:val="it-IT"/>
        </w:rPr>
        <w:t>115</w:t>
      </w:r>
      <w:r w:rsidRPr="009969BD">
        <w:rPr>
          <w:lang w:val="it-IT"/>
        </w:rPr>
        <w:t>,</w:t>
      </w:r>
      <w:r w:rsidRPr="009969BD">
        <w:rPr>
          <w:spacing w:val="15"/>
          <w:lang w:val="it-IT"/>
        </w:rPr>
        <w:t xml:space="preserve"> </w:t>
      </w:r>
      <w:r w:rsidRPr="009969BD">
        <w:rPr>
          <w:lang w:val="it-IT"/>
        </w:rPr>
        <w:t>98–108.</w:t>
      </w:r>
    </w:p>
    <w:p w14:paraId="7A9F6C62" w14:textId="77777777" w:rsidR="00E57D13" w:rsidRDefault="000C7E64">
      <w:pPr>
        <w:pStyle w:val="BodyText"/>
        <w:spacing w:before="201" w:line="348" w:lineRule="auto"/>
        <w:ind w:left="334" w:right="118" w:hanging="235"/>
        <w:jc w:val="both"/>
      </w:pPr>
      <w:bookmarkStart w:id="89" w:name="_bookmark87"/>
      <w:bookmarkEnd w:id="89"/>
      <w:r w:rsidRPr="009969BD">
        <w:rPr>
          <w:lang w:val="it-IT"/>
        </w:rPr>
        <w:t>Scoccimarro, E., Gualdi, S., Bellucci, A., Sanna, A., Fogli, P., Manzini, E., Vichi,</w:t>
      </w:r>
      <w:r w:rsidRPr="009969BD">
        <w:rPr>
          <w:spacing w:val="1"/>
          <w:lang w:val="it-IT"/>
        </w:rPr>
        <w:t xml:space="preserve"> </w:t>
      </w:r>
      <w:r w:rsidRPr="009969BD">
        <w:rPr>
          <w:lang w:val="it-IT"/>
        </w:rPr>
        <w:t xml:space="preserve">M., Oddo, P., &amp; Navarra, A. 2011. </w:t>
      </w:r>
      <w:r>
        <w:t>Effects of Tropical Cyclones on Ocean Heat</w:t>
      </w:r>
      <w:r>
        <w:rPr>
          <w:spacing w:val="1"/>
        </w:rPr>
        <w:t xml:space="preserve"> </w:t>
      </w:r>
      <w:r>
        <w:t xml:space="preserve">Transport in a High Resolution Coupled General Circulation Model. </w:t>
      </w:r>
      <w:r>
        <w:rPr>
          <w:i/>
        </w:rPr>
        <w:t>Journal of</w:t>
      </w:r>
      <w:r>
        <w:rPr>
          <w:i/>
          <w:spacing w:val="-57"/>
        </w:rPr>
        <w:t xml:space="preserve"> </w:t>
      </w:r>
      <w:r>
        <w:rPr>
          <w:i/>
        </w:rPr>
        <w:t>Climate</w:t>
      </w:r>
      <w:r>
        <w:t>,</w:t>
      </w:r>
      <w:r>
        <w:rPr>
          <w:spacing w:val="18"/>
        </w:rPr>
        <w:t xml:space="preserve"> </w:t>
      </w:r>
      <w:r>
        <w:rPr>
          <w:b/>
        </w:rPr>
        <w:t>24</w:t>
      </w:r>
      <w:r>
        <w:t>,</w:t>
      </w:r>
      <w:r>
        <w:rPr>
          <w:spacing w:val="18"/>
        </w:rPr>
        <w:t xml:space="preserve"> </w:t>
      </w:r>
      <w:r>
        <w:t>4368–4348.</w:t>
      </w:r>
    </w:p>
    <w:p w14:paraId="510DEEE0" w14:textId="77777777" w:rsidR="00E57D13" w:rsidRDefault="000C7E64">
      <w:pPr>
        <w:pStyle w:val="BodyText"/>
        <w:spacing w:before="203" w:line="348" w:lineRule="auto"/>
        <w:ind w:left="334" w:right="118" w:hanging="235"/>
        <w:jc w:val="both"/>
      </w:pPr>
      <w:bookmarkStart w:id="90" w:name="_bookmark88"/>
      <w:bookmarkEnd w:id="90"/>
      <w:proofErr w:type="spellStart"/>
      <w:r w:rsidRPr="00D21A23">
        <w:rPr>
          <w:lang w:val="en-GB"/>
        </w:rPr>
        <w:t>Standardi</w:t>
      </w:r>
      <w:proofErr w:type="spellEnd"/>
      <w:r w:rsidRPr="00D21A23">
        <w:rPr>
          <w:lang w:val="en-GB"/>
        </w:rPr>
        <w:t xml:space="preserve">, G., Cai, Y., &amp; Yeh, S. 2017. </w:t>
      </w:r>
      <w:r>
        <w:t>Sensitivity of modeling results to techno-</w:t>
      </w:r>
      <w:r>
        <w:rPr>
          <w:spacing w:val="1"/>
        </w:rPr>
        <w:t xml:space="preserve"> </w:t>
      </w:r>
      <w:r>
        <w:rPr>
          <w:spacing w:val="-1"/>
        </w:rPr>
        <w:t>logical</w:t>
      </w:r>
      <w:r>
        <w:rPr>
          <w:spacing w:val="-8"/>
        </w:rPr>
        <w:t xml:space="preserve"> </w:t>
      </w:r>
      <w:r>
        <w:rPr>
          <w:spacing w:val="-1"/>
        </w:rPr>
        <w:t>and</w:t>
      </w:r>
      <w:r>
        <w:rPr>
          <w:spacing w:val="-8"/>
        </w:rPr>
        <w:t xml:space="preserve"> </w:t>
      </w:r>
      <w:r>
        <w:rPr>
          <w:spacing w:val="-1"/>
        </w:rPr>
        <w:t>regional</w:t>
      </w:r>
      <w:r>
        <w:rPr>
          <w:spacing w:val="-7"/>
        </w:rPr>
        <w:t xml:space="preserve"> </w:t>
      </w:r>
      <w:r>
        <w:rPr>
          <w:spacing w:val="-1"/>
        </w:rPr>
        <w:t>details:</w:t>
      </w:r>
      <w:r>
        <w:rPr>
          <w:spacing w:val="11"/>
        </w:rPr>
        <w:t xml:space="preserve"> </w:t>
      </w:r>
      <w:r>
        <w:rPr>
          <w:spacing w:val="-1"/>
        </w:rPr>
        <w:t>The</w:t>
      </w:r>
      <w:r>
        <w:rPr>
          <w:spacing w:val="-8"/>
        </w:rPr>
        <w:t xml:space="preserve"> </w:t>
      </w:r>
      <w:r>
        <w:rPr>
          <w:spacing w:val="-1"/>
        </w:rPr>
        <w:t>case</w:t>
      </w:r>
      <w:r>
        <w:rPr>
          <w:spacing w:val="-7"/>
        </w:rPr>
        <w:t xml:space="preserve"> </w:t>
      </w:r>
      <w:r>
        <w:rPr>
          <w:spacing w:val="-1"/>
        </w:rPr>
        <w:t>of</w:t>
      </w:r>
      <w:r>
        <w:rPr>
          <w:spacing w:val="-8"/>
        </w:rPr>
        <w:t xml:space="preserve"> </w:t>
      </w:r>
      <w:r>
        <w:rPr>
          <w:spacing w:val="-1"/>
        </w:rPr>
        <w:t>Italy’s</w:t>
      </w:r>
      <w:r>
        <w:rPr>
          <w:spacing w:val="-7"/>
        </w:rPr>
        <w:t xml:space="preserve"> </w:t>
      </w:r>
      <w:r>
        <w:rPr>
          <w:spacing w:val="-1"/>
        </w:rPr>
        <w:t>carbon</w:t>
      </w:r>
      <w:r>
        <w:rPr>
          <w:spacing w:val="-8"/>
        </w:rPr>
        <w:t xml:space="preserve"> </w:t>
      </w:r>
      <w:r>
        <w:rPr>
          <w:spacing w:val="-1"/>
        </w:rPr>
        <w:t>mitigation</w:t>
      </w:r>
      <w:r>
        <w:rPr>
          <w:spacing w:val="-8"/>
        </w:rPr>
        <w:t xml:space="preserve"> </w:t>
      </w:r>
      <w:r>
        <w:rPr>
          <w:spacing w:val="-1"/>
        </w:rPr>
        <w:t>policy.</w:t>
      </w:r>
      <w:r>
        <w:rPr>
          <w:spacing w:val="13"/>
        </w:rPr>
        <w:t xml:space="preserve"> </w:t>
      </w:r>
      <w:r>
        <w:rPr>
          <w:i/>
        </w:rPr>
        <w:t>Energy</w:t>
      </w:r>
      <w:r>
        <w:rPr>
          <w:i/>
          <w:spacing w:val="-57"/>
        </w:rPr>
        <w:t xml:space="preserve"> </w:t>
      </w:r>
      <w:r>
        <w:rPr>
          <w:i/>
        </w:rPr>
        <w:t>Economics</w:t>
      </w:r>
      <w:r>
        <w:t>,</w:t>
      </w:r>
      <w:r>
        <w:rPr>
          <w:spacing w:val="18"/>
        </w:rPr>
        <w:t xml:space="preserve"> </w:t>
      </w:r>
      <w:r>
        <w:rPr>
          <w:b/>
        </w:rPr>
        <w:t>63</w:t>
      </w:r>
      <w:r>
        <w:t>,</w:t>
      </w:r>
      <w:r>
        <w:rPr>
          <w:spacing w:val="18"/>
        </w:rPr>
        <w:t xml:space="preserve"> </w:t>
      </w:r>
      <w:r>
        <w:t>116</w:t>
      </w:r>
      <w:r>
        <w:rPr>
          <w:spacing w:val="19"/>
        </w:rPr>
        <w:t xml:space="preserve"> </w:t>
      </w:r>
      <w:r>
        <w:t>–</w:t>
      </w:r>
      <w:r>
        <w:rPr>
          <w:spacing w:val="19"/>
        </w:rPr>
        <w:t xml:space="preserve"> </w:t>
      </w:r>
      <w:r>
        <w:t>128.</w:t>
      </w:r>
    </w:p>
    <w:p w14:paraId="1E91EA35" w14:textId="13326888" w:rsidR="00E57D13" w:rsidRDefault="000C7E64">
      <w:pPr>
        <w:pStyle w:val="BodyText"/>
        <w:spacing w:before="202" w:line="348" w:lineRule="auto"/>
        <w:ind w:left="334" w:right="118" w:hanging="235"/>
        <w:jc w:val="both"/>
      </w:pPr>
      <w:bookmarkStart w:id="91" w:name="_bookmark89"/>
      <w:bookmarkEnd w:id="91"/>
      <w:r>
        <w:rPr>
          <w:spacing w:val="-1"/>
        </w:rPr>
        <w:t>Thomson, H</w:t>
      </w:r>
      <w:r w:rsidR="000D65CF">
        <w:rPr>
          <w:spacing w:val="-1"/>
        </w:rPr>
        <w:t>.</w:t>
      </w:r>
      <w:r>
        <w:rPr>
          <w:spacing w:val="-1"/>
        </w:rPr>
        <w:t xml:space="preserve">, </w:t>
      </w:r>
      <w:r>
        <w:t>Snell, C</w:t>
      </w:r>
      <w:r w:rsidR="000D65CF">
        <w:t>.</w:t>
      </w:r>
      <w:r>
        <w:t xml:space="preserve">, &amp; Liddell, </w:t>
      </w:r>
      <w:proofErr w:type="gramStart"/>
      <w:r>
        <w:t>C</w:t>
      </w:r>
      <w:r w:rsidR="000D65CF">
        <w:t>.</w:t>
      </w:r>
      <w:r>
        <w:t>.</w:t>
      </w:r>
      <w:proofErr w:type="gramEnd"/>
      <w:r>
        <w:t xml:space="preserve"> 2016. Fuel poverty in the</w:t>
      </w:r>
      <w:r>
        <w:rPr>
          <w:spacing w:val="-57"/>
        </w:rPr>
        <w:t xml:space="preserve"> </w:t>
      </w:r>
      <w:r>
        <w:rPr>
          <w:spacing w:val="-1"/>
        </w:rPr>
        <w:t>European</w:t>
      </w:r>
      <w:r>
        <w:rPr>
          <w:spacing w:val="-14"/>
        </w:rPr>
        <w:t xml:space="preserve"> </w:t>
      </w:r>
      <w:r>
        <w:rPr>
          <w:spacing w:val="-1"/>
        </w:rPr>
        <w:t>Union:</w:t>
      </w:r>
      <w:r>
        <w:rPr>
          <w:spacing w:val="13"/>
        </w:rPr>
        <w:t xml:space="preserve"> </w:t>
      </w:r>
      <w:r>
        <w:rPr>
          <w:spacing w:val="-1"/>
        </w:rPr>
        <w:t>a</w:t>
      </w:r>
      <w:r>
        <w:rPr>
          <w:spacing w:val="-14"/>
        </w:rPr>
        <w:t xml:space="preserve"> </w:t>
      </w:r>
      <w:r>
        <w:rPr>
          <w:spacing w:val="-1"/>
        </w:rPr>
        <w:t>concept</w:t>
      </w:r>
      <w:r>
        <w:rPr>
          <w:spacing w:val="-14"/>
        </w:rPr>
        <w:t xml:space="preserve"> </w:t>
      </w:r>
      <w:r>
        <w:rPr>
          <w:spacing w:val="-1"/>
        </w:rPr>
        <w:t>in</w:t>
      </w:r>
      <w:r>
        <w:rPr>
          <w:spacing w:val="-14"/>
        </w:rPr>
        <w:t xml:space="preserve"> </w:t>
      </w:r>
      <w:r>
        <w:rPr>
          <w:spacing w:val="-1"/>
        </w:rPr>
        <w:t>need</w:t>
      </w:r>
      <w:r>
        <w:rPr>
          <w:spacing w:val="-13"/>
        </w:rPr>
        <w:t xml:space="preserve"> </w:t>
      </w:r>
      <w:r>
        <w:t>of</w:t>
      </w:r>
      <w:r>
        <w:rPr>
          <w:spacing w:val="-14"/>
        </w:rPr>
        <w:t xml:space="preserve"> </w:t>
      </w:r>
      <w:r>
        <w:t>definition?</w:t>
      </w:r>
      <w:r>
        <w:rPr>
          <w:spacing w:val="27"/>
        </w:rPr>
        <w:t xml:space="preserve"> </w:t>
      </w:r>
      <w:r>
        <w:rPr>
          <w:i/>
        </w:rPr>
        <w:t>People</w:t>
      </w:r>
      <w:r>
        <w:rPr>
          <w:i/>
          <w:spacing w:val="-8"/>
        </w:rPr>
        <w:t xml:space="preserve"> </w:t>
      </w:r>
      <w:r>
        <w:rPr>
          <w:i/>
        </w:rPr>
        <w:t>Place</w:t>
      </w:r>
      <w:r>
        <w:rPr>
          <w:i/>
          <w:spacing w:val="-9"/>
        </w:rPr>
        <w:t xml:space="preserve"> </w:t>
      </w:r>
      <w:r>
        <w:rPr>
          <w:i/>
        </w:rPr>
        <w:t>and</w:t>
      </w:r>
      <w:r>
        <w:rPr>
          <w:i/>
          <w:spacing w:val="-8"/>
        </w:rPr>
        <w:t xml:space="preserve"> </w:t>
      </w:r>
      <w:r>
        <w:rPr>
          <w:i/>
        </w:rPr>
        <w:t>Policy</w:t>
      </w:r>
      <w:r>
        <w:rPr>
          <w:i/>
          <w:spacing w:val="-8"/>
        </w:rPr>
        <w:t xml:space="preserve"> </w:t>
      </w:r>
      <w:r>
        <w:rPr>
          <w:i/>
        </w:rPr>
        <w:t>Online</w:t>
      </w:r>
      <w:r>
        <w:t>,</w:t>
      </w:r>
      <w:r>
        <w:rPr>
          <w:spacing w:val="-58"/>
        </w:rPr>
        <w:t xml:space="preserve"> </w:t>
      </w:r>
      <w:r>
        <w:rPr>
          <w:b/>
        </w:rPr>
        <w:t>10</w:t>
      </w:r>
      <w:r>
        <w:t>(1),</w:t>
      </w:r>
      <w:r>
        <w:rPr>
          <w:spacing w:val="17"/>
        </w:rPr>
        <w:t xml:space="preserve"> </w:t>
      </w:r>
      <w:r>
        <w:t>5–24.</w:t>
      </w:r>
    </w:p>
    <w:p w14:paraId="5ED2BD22" w14:textId="77777777" w:rsidR="00E57D13" w:rsidRDefault="000C7E64">
      <w:pPr>
        <w:pStyle w:val="BodyText"/>
        <w:spacing w:before="202" w:line="348" w:lineRule="auto"/>
        <w:ind w:left="334" w:right="117" w:hanging="235"/>
        <w:jc w:val="both"/>
      </w:pPr>
      <w:bookmarkStart w:id="92" w:name="_bookmark90"/>
      <w:bookmarkEnd w:id="92"/>
      <w:r>
        <w:t xml:space="preserve">van </w:t>
      </w:r>
      <w:proofErr w:type="spellStart"/>
      <w:r>
        <w:t>Ruijven</w:t>
      </w:r>
      <w:proofErr w:type="spellEnd"/>
      <w:r>
        <w:t xml:space="preserve">, B., O’Neill, B.C., &amp; Chateau, </w:t>
      </w:r>
      <w:r>
        <w:rPr>
          <w:w w:val="105"/>
        </w:rPr>
        <w:t xml:space="preserve">J. </w:t>
      </w:r>
      <w:r>
        <w:t>2015. Methods for including income</w:t>
      </w:r>
      <w:r>
        <w:rPr>
          <w:spacing w:val="-57"/>
        </w:rPr>
        <w:t xml:space="preserve"> </w:t>
      </w:r>
      <w:r>
        <w:rPr>
          <w:w w:val="95"/>
        </w:rPr>
        <w:t xml:space="preserve">distribution in global CGE models for long-term climate change research. </w:t>
      </w:r>
      <w:r>
        <w:rPr>
          <w:i/>
          <w:w w:val="95"/>
        </w:rPr>
        <w:t>Energy</w:t>
      </w:r>
      <w:r>
        <w:rPr>
          <w:i/>
          <w:spacing w:val="1"/>
          <w:w w:val="95"/>
        </w:rPr>
        <w:t xml:space="preserve"> </w:t>
      </w:r>
      <w:r>
        <w:rPr>
          <w:i/>
        </w:rPr>
        <w:t>Economics</w:t>
      </w:r>
      <w:r>
        <w:t>,</w:t>
      </w:r>
      <w:r>
        <w:rPr>
          <w:spacing w:val="18"/>
        </w:rPr>
        <w:t xml:space="preserve"> </w:t>
      </w:r>
      <w:r>
        <w:rPr>
          <w:b/>
        </w:rPr>
        <w:t>51</w:t>
      </w:r>
      <w:r>
        <w:t>,</w:t>
      </w:r>
      <w:r>
        <w:rPr>
          <w:spacing w:val="18"/>
        </w:rPr>
        <w:t xml:space="preserve"> </w:t>
      </w:r>
      <w:r>
        <w:t>530–543.</w:t>
      </w:r>
    </w:p>
    <w:p w14:paraId="55AE9EF0" w14:textId="77777777" w:rsidR="00E57D13" w:rsidRDefault="000C7E64">
      <w:pPr>
        <w:pStyle w:val="BodyText"/>
        <w:spacing w:before="202" w:line="348" w:lineRule="auto"/>
        <w:ind w:left="334" w:right="118" w:hanging="235"/>
        <w:jc w:val="both"/>
      </w:pPr>
      <w:bookmarkStart w:id="93" w:name="_bookmark91"/>
      <w:bookmarkEnd w:id="93"/>
      <w:r>
        <w:t xml:space="preserve">van </w:t>
      </w:r>
      <w:proofErr w:type="spellStart"/>
      <w:r>
        <w:t>Ruijven</w:t>
      </w:r>
      <w:proofErr w:type="spellEnd"/>
      <w:r>
        <w:t>, B., De Cian, E., &amp; Sue Wing, I. 2019. Amplification of future energy</w:t>
      </w:r>
      <w:r>
        <w:rPr>
          <w:spacing w:val="-57"/>
        </w:rPr>
        <w:t xml:space="preserve"> </w:t>
      </w:r>
      <w:r>
        <w:t>demand</w:t>
      </w:r>
      <w:r>
        <w:rPr>
          <w:spacing w:val="5"/>
        </w:rPr>
        <w:t xml:space="preserve"> </w:t>
      </w:r>
      <w:r>
        <w:t>growth</w:t>
      </w:r>
      <w:r>
        <w:rPr>
          <w:spacing w:val="6"/>
        </w:rPr>
        <w:t xml:space="preserve"> </w:t>
      </w:r>
      <w:r>
        <w:t>due</w:t>
      </w:r>
      <w:r>
        <w:rPr>
          <w:spacing w:val="6"/>
        </w:rPr>
        <w:t xml:space="preserve"> </w:t>
      </w:r>
      <w:r>
        <w:t>to</w:t>
      </w:r>
      <w:r>
        <w:rPr>
          <w:spacing w:val="5"/>
        </w:rPr>
        <w:t xml:space="preserve"> </w:t>
      </w:r>
      <w:r>
        <w:t>climate</w:t>
      </w:r>
      <w:r>
        <w:rPr>
          <w:spacing w:val="6"/>
        </w:rPr>
        <w:t xml:space="preserve"> </w:t>
      </w:r>
      <w:r>
        <w:t>change.</w:t>
      </w:r>
      <w:r>
        <w:rPr>
          <w:spacing w:val="28"/>
        </w:rPr>
        <w:t xml:space="preserve"> </w:t>
      </w:r>
      <w:r>
        <w:rPr>
          <w:i/>
        </w:rPr>
        <w:t>Nature</w:t>
      </w:r>
      <w:r>
        <w:rPr>
          <w:i/>
          <w:spacing w:val="11"/>
        </w:rPr>
        <w:t xml:space="preserve"> </w:t>
      </w:r>
      <w:r>
        <w:rPr>
          <w:i/>
        </w:rPr>
        <w:t>Communication</w:t>
      </w:r>
      <w:r>
        <w:t>,</w:t>
      </w:r>
      <w:r>
        <w:rPr>
          <w:spacing w:val="6"/>
        </w:rPr>
        <w:t xml:space="preserve"> </w:t>
      </w:r>
      <w:r>
        <w:rPr>
          <w:b/>
        </w:rPr>
        <w:t>10</w:t>
      </w:r>
      <w:r>
        <w:t>,</w:t>
      </w:r>
      <w:r>
        <w:rPr>
          <w:spacing w:val="6"/>
        </w:rPr>
        <w:t xml:space="preserve"> </w:t>
      </w:r>
      <w:r>
        <w:t>1–12.</w:t>
      </w:r>
    </w:p>
    <w:p w14:paraId="27143202" w14:textId="25C2E170" w:rsidR="00E57D13" w:rsidRDefault="000C7E64">
      <w:pPr>
        <w:pStyle w:val="BodyText"/>
        <w:spacing w:before="201" w:line="348" w:lineRule="auto"/>
        <w:ind w:left="334" w:right="118" w:hanging="235"/>
        <w:jc w:val="both"/>
      </w:pPr>
      <w:bookmarkStart w:id="94" w:name="_bookmark92"/>
      <w:bookmarkEnd w:id="94"/>
      <w:proofErr w:type="spellStart"/>
      <w:r>
        <w:rPr>
          <w:spacing w:val="-1"/>
        </w:rPr>
        <w:t>Vandyck</w:t>
      </w:r>
      <w:proofErr w:type="spellEnd"/>
      <w:r>
        <w:rPr>
          <w:spacing w:val="-1"/>
        </w:rPr>
        <w:t xml:space="preserve">, </w:t>
      </w:r>
      <w:r>
        <w:t>T</w:t>
      </w:r>
      <w:r w:rsidR="000D65CF">
        <w:t>.</w:t>
      </w:r>
      <w:r>
        <w:t>, Weitzel, M</w:t>
      </w:r>
      <w:r w:rsidR="000D65CF">
        <w:t>.</w:t>
      </w:r>
      <w:r>
        <w:t xml:space="preserve">, </w:t>
      </w:r>
      <w:proofErr w:type="spellStart"/>
      <w:r>
        <w:t>Wojtowicz</w:t>
      </w:r>
      <w:proofErr w:type="spellEnd"/>
      <w:r>
        <w:t>, K</w:t>
      </w:r>
      <w:r w:rsidR="000D65CF">
        <w:t>.</w:t>
      </w:r>
      <w:r>
        <w:t>, Los Santos, L</w:t>
      </w:r>
      <w:r w:rsidR="000D65CF">
        <w:t>.R.</w:t>
      </w:r>
      <w:r>
        <w:t>,</w:t>
      </w:r>
      <w:r>
        <w:rPr>
          <w:spacing w:val="1"/>
        </w:rPr>
        <w:t xml:space="preserve"> </w:t>
      </w:r>
      <w:proofErr w:type="spellStart"/>
      <w:r>
        <w:rPr>
          <w:w w:val="95"/>
        </w:rPr>
        <w:t>Maftei</w:t>
      </w:r>
      <w:proofErr w:type="spellEnd"/>
      <w:r>
        <w:rPr>
          <w:w w:val="95"/>
        </w:rPr>
        <w:t>, A</w:t>
      </w:r>
      <w:r w:rsidR="000D65CF">
        <w:rPr>
          <w:w w:val="95"/>
        </w:rPr>
        <w:t>.</w:t>
      </w:r>
      <w:r>
        <w:rPr>
          <w:w w:val="95"/>
        </w:rPr>
        <w:t xml:space="preserve">, &amp; </w:t>
      </w:r>
      <w:proofErr w:type="spellStart"/>
      <w:r>
        <w:rPr>
          <w:w w:val="95"/>
        </w:rPr>
        <w:t>Riscado</w:t>
      </w:r>
      <w:proofErr w:type="spellEnd"/>
      <w:r>
        <w:rPr>
          <w:w w:val="95"/>
        </w:rPr>
        <w:t>, S</w:t>
      </w:r>
      <w:r w:rsidR="000D65CF">
        <w:rPr>
          <w:w w:val="95"/>
        </w:rPr>
        <w:t>.</w:t>
      </w:r>
      <w:r>
        <w:rPr>
          <w:w w:val="95"/>
        </w:rPr>
        <w:t xml:space="preserve"> 2021. Climate policy design, </w:t>
      </w:r>
      <w:proofErr w:type="gramStart"/>
      <w:r>
        <w:rPr>
          <w:w w:val="95"/>
        </w:rPr>
        <w:t>competitiveness</w:t>
      </w:r>
      <w:proofErr w:type="gramEnd"/>
      <w:r>
        <w:rPr>
          <w:spacing w:val="1"/>
          <w:w w:val="95"/>
        </w:rPr>
        <w:t xml:space="preserve"> </w:t>
      </w:r>
      <w:r>
        <w:rPr>
          <w:w w:val="95"/>
        </w:rPr>
        <w:t xml:space="preserve">and income distribution: A macro-micro assessment for 11 EU countries. </w:t>
      </w:r>
      <w:r>
        <w:rPr>
          <w:i/>
          <w:w w:val="95"/>
        </w:rPr>
        <w:t>Energy</w:t>
      </w:r>
      <w:r>
        <w:rPr>
          <w:i/>
          <w:spacing w:val="1"/>
          <w:w w:val="95"/>
        </w:rPr>
        <w:t xml:space="preserve"> </w:t>
      </w:r>
      <w:r>
        <w:rPr>
          <w:i/>
        </w:rPr>
        <w:t>Economics</w:t>
      </w:r>
      <w:r>
        <w:t>,</w:t>
      </w:r>
      <w:r>
        <w:rPr>
          <w:spacing w:val="18"/>
        </w:rPr>
        <w:t xml:space="preserve"> </w:t>
      </w:r>
      <w:r>
        <w:rPr>
          <w:b/>
        </w:rPr>
        <w:t>103</w:t>
      </w:r>
      <w:r>
        <w:t>(December</w:t>
      </w:r>
      <w:r>
        <w:rPr>
          <w:spacing w:val="17"/>
        </w:rPr>
        <w:t xml:space="preserve"> </w:t>
      </w:r>
      <w:r>
        <w:t>2020),</w:t>
      </w:r>
      <w:r>
        <w:rPr>
          <w:spacing w:val="19"/>
        </w:rPr>
        <w:t xml:space="preserve"> </w:t>
      </w:r>
      <w:r>
        <w:t>105538.</w:t>
      </w:r>
    </w:p>
    <w:p w14:paraId="4CCF41E1" w14:textId="498A2C44" w:rsidR="00E57D13" w:rsidRDefault="000C7E64">
      <w:pPr>
        <w:pStyle w:val="BodyText"/>
        <w:spacing w:before="203" w:line="348" w:lineRule="auto"/>
        <w:ind w:left="334" w:right="118" w:hanging="235"/>
        <w:jc w:val="both"/>
      </w:pPr>
      <w:bookmarkStart w:id="95" w:name="_bookmark93"/>
      <w:bookmarkEnd w:id="95"/>
      <w:r>
        <w:rPr>
          <w:w w:val="95"/>
        </w:rPr>
        <w:t>Zhang, Q</w:t>
      </w:r>
      <w:r w:rsidR="000D65CF">
        <w:rPr>
          <w:w w:val="95"/>
        </w:rPr>
        <w:t>.</w:t>
      </w:r>
      <w:r>
        <w:rPr>
          <w:w w:val="95"/>
        </w:rPr>
        <w:t xml:space="preserve">, </w:t>
      </w:r>
      <w:proofErr w:type="spellStart"/>
      <w:r>
        <w:rPr>
          <w:w w:val="95"/>
        </w:rPr>
        <w:t>Appau</w:t>
      </w:r>
      <w:proofErr w:type="spellEnd"/>
      <w:r>
        <w:rPr>
          <w:w w:val="95"/>
        </w:rPr>
        <w:t>, S</w:t>
      </w:r>
      <w:r w:rsidR="000D65CF">
        <w:rPr>
          <w:w w:val="95"/>
        </w:rPr>
        <w:t>.</w:t>
      </w:r>
      <w:r>
        <w:rPr>
          <w:w w:val="95"/>
        </w:rPr>
        <w:t xml:space="preserve">, &amp; </w:t>
      </w:r>
      <w:proofErr w:type="spellStart"/>
      <w:r>
        <w:rPr>
          <w:w w:val="95"/>
        </w:rPr>
        <w:t>Kodom</w:t>
      </w:r>
      <w:proofErr w:type="spellEnd"/>
      <w:r>
        <w:rPr>
          <w:w w:val="95"/>
        </w:rPr>
        <w:t>, P</w:t>
      </w:r>
      <w:r w:rsidR="000D65CF">
        <w:rPr>
          <w:w w:val="95"/>
        </w:rPr>
        <w:t>.</w:t>
      </w:r>
      <w:r>
        <w:rPr>
          <w:w w:val="95"/>
        </w:rPr>
        <w:t xml:space="preserve"> L. 2021.</w:t>
      </w:r>
      <w:r>
        <w:rPr>
          <w:spacing w:val="1"/>
          <w:w w:val="95"/>
        </w:rPr>
        <w:t xml:space="preserve"> </w:t>
      </w:r>
      <w:r>
        <w:rPr>
          <w:w w:val="95"/>
        </w:rPr>
        <w:t>Energy poverty,</w:t>
      </w:r>
      <w:r>
        <w:rPr>
          <w:spacing w:val="1"/>
          <w:w w:val="95"/>
        </w:rPr>
        <w:t xml:space="preserve"> </w:t>
      </w:r>
      <w:r>
        <w:rPr>
          <w:w w:val="95"/>
        </w:rPr>
        <w:t xml:space="preserve">children’s </w:t>
      </w:r>
      <w:proofErr w:type="gramStart"/>
      <w:r>
        <w:rPr>
          <w:w w:val="95"/>
        </w:rPr>
        <w:t>wellbeing</w:t>
      </w:r>
      <w:proofErr w:type="gramEnd"/>
      <w:r>
        <w:rPr>
          <w:w w:val="95"/>
        </w:rPr>
        <w:t xml:space="preserve"> and the mediating role of academic performance:</w:t>
      </w:r>
      <w:r>
        <w:rPr>
          <w:spacing w:val="1"/>
          <w:w w:val="95"/>
        </w:rPr>
        <w:t xml:space="preserve"> </w:t>
      </w:r>
      <w:r>
        <w:rPr>
          <w:w w:val="95"/>
        </w:rPr>
        <w:t>Evidence</w:t>
      </w:r>
      <w:r>
        <w:rPr>
          <w:spacing w:val="1"/>
          <w:w w:val="95"/>
        </w:rPr>
        <w:t xml:space="preserve"> </w:t>
      </w:r>
      <w:r>
        <w:t>from</w:t>
      </w:r>
      <w:r>
        <w:rPr>
          <w:spacing w:val="17"/>
        </w:rPr>
        <w:t xml:space="preserve"> </w:t>
      </w:r>
      <w:r>
        <w:t>China.</w:t>
      </w:r>
      <w:r>
        <w:rPr>
          <w:spacing w:val="43"/>
        </w:rPr>
        <w:t xml:space="preserve"> </w:t>
      </w:r>
      <w:r>
        <w:rPr>
          <w:i/>
        </w:rPr>
        <w:t>Energy</w:t>
      </w:r>
      <w:r>
        <w:rPr>
          <w:i/>
          <w:spacing w:val="23"/>
        </w:rPr>
        <w:t xml:space="preserve"> </w:t>
      </w:r>
      <w:r>
        <w:rPr>
          <w:i/>
        </w:rPr>
        <w:t>Economics</w:t>
      </w:r>
      <w:r>
        <w:t>,</w:t>
      </w:r>
      <w:r>
        <w:rPr>
          <w:spacing w:val="18"/>
        </w:rPr>
        <w:t xml:space="preserve"> </w:t>
      </w:r>
      <w:r>
        <w:rPr>
          <w:b/>
        </w:rPr>
        <w:t>97</w:t>
      </w:r>
      <w:r>
        <w:t>,</w:t>
      </w:r>
      <w:r>
        <w:rPr>
          <w:spacing w:val="17"/>
        </w:rPr>
        <w:t xml:space="preserve"> </w:t>
      </w:r>
      <w:r>
        <w:t>105206.</w:t>
      </w:r>
    </w:p>
    <w:p w14:paraId="461F35B2" w14:textId="77777777" w:rsidR="00E57D13" w:rsidRDefault="00E57D13">
      <w:pPr>
        <w:spacing w:line="348" w:lineRule="auto"/>
        <w:jc w:val="both"/>
        <w:sectPr w:rsidR="00E57D13">
          <w:pgSz w:w="11910" w:h="16840"/>
          <w:pgMar w:top="1580" w:right="1580" w:bottom="760" w:left="1600" w:header="0" w:footer="561" w:gutter="0"/>
          <w:cols w:space="720"/>
        </w:sectPr>
      </w:pPr>
    </w:p>
    <w:p w14:paraId="365BC927" w14:textId="7D5FA0A7" w:rsidR="00E57D13" w:rsidRDefault="000C7E64">
      <w:pPr>
        <w:pStyle w:val="BodyText"/>
        <w:spacing w:before="111" w:line="348" w:lineRule="auto"/>
        <w:ind w:left="334" w:hanging="235"/>
      </w:pPr>
      <w:bookmarkStart w:id="96" w:name="_bookmark94"/>
      <w:bookmarkEnd w:id="96"/>
      <w:proofErr w:type="spellStart"/>
      <w:r>
        <w:lastRenderedPageBreak/>
        <w:t>Zivin</w:t>
      </w:r>
      <w:proofErr w:type="spellEnd"/>
      <w:r>
        <w:t xml:space="preserve">, J.G., &amp; </w:t>
      </w:r>
      <w:proofErr w:type="spellStart"/>
      <w:r>
        <w:t>Neidell</w:t>
      </w:r>
      <w:proofErr w:type="spellEnd"/>
      <w:r>
        <w:t>, M. 2014.</w:t>
      </w:r>
      <w:r>
        <w:rPr>
          <w:spacing w:val="1"/>
        </w:rPr>
        <w:t xml:space="preserve"> </w:t>
      </w:r>
      <w:r>
        <w:t>Temperature and the allocation of time: Implications</w:t>
      </w:r>
      <w:r>
        <w:rPr>
          <w:spacing w:val="17"/>
        </w:rPr>
        <w:t xml:space="preserve"> </w:t>
      </w:r>
      <w:r>
        <w:t>for</w:t>
      </w:r>
      <w:r>
        <w:rPr>
          <w:spacing w:val="19"/>
        </w:rPr>
        <w:t xml:space="preserve"> </w:t>
      </w:r>
      <w:r>
        <w:t>climate</w:t>
      </w:r>
      <w:r>
        <w:rPr>
          <w:spacing w:val="18"/>
        </w:rPr>
        <w:t xml:space="preserve"> </w:t>
      </w:r>
      <w:r>
        <w:t>change.</w:t>
      </w:r>
      <w:r>
        <w:rPr>
          <w:spacing w:val="45"/>
        </w:rPr>
        <w:t xml:space="preserve"> </w:t>
      </w:r>
      <w:r>
        <w:rPr>
          <w:i/>
        </w:rPr>
        <w:t>Journal</w:t>
      </w:r>
      <w:r>
        <w:rPr>
          <w:i/>
          <w:spacing w:val="24"/>
        </w:rPr>
        <w:t xml:space="preserve"> </w:t>
      </w:r>
      <w:r>
        <w:rPr>
          <w:i/>
        </w:rPr>
        <w:t>of</w:t>
      </w:r>
      <w:r>
        <w:rPr>
          <w:i/>
          <w:spacing w:val="24"/>
        </w:rPr>
        <w:t xml:space="preserve"> </w:t>
      </w:r>
      <w:r>
        <w:rPr>
          <w:i/>
        </w:rPr>
        <w:t>Labor</w:t>
      </w:r>
      <w:r>
        <w:rPr>
          <w:i/>
          <w:spacing w:val="24"/>
        </w:rPr>
        <w:t xml:space="preserve"> </w:t>
      </w:r>
      <w:r>
        <w:rPr>
          <w:i/>
        </w:rPr>
        <w:t>Economics</w:t>
      </w:r>
      <w:r>
        <w:t>,</w:t>
      </w:r>
      <w:r>
        <w:rPr>
          <w:spacing w:val="18"/>
        </w:rPr>
        <w:t xml:space="preserve"> </w:t>
      </w:r>
      <w:r>
        <w:rPr>
          <w:b/>
        </w:rPr>
        <w:t>32</w:t>
      </w:r>
      <w:r>
        <w:t>,</w:t>
      </w:r>
      <w:r>
        <w:rPr>
          <w:spacing w:val="18"/>
        </w:rPr>
        <w:t xml:space="preserve"> </w:t>
      </w:r>
      <w:r>
        <w:t>1–26.</w:t>
      </w:r>
    </w:p>
    <w:p w14:paraId="7A40AEB0" w14:textId="77777777" w:rsidR="00E57D13" w:rsidRDefault="00E57D13">
      <w:pPr>
        <w:spacing w:line="348" w:lineRule="auto"/>
        <w:sectPr w:rsidR="00E57D13">
          <w:pgSz w:w="11910" w:h="16840"/>
          <w:pgMar w:top="1580" w:right="1580" w:bottom="760" w:left="1600" w:header="0" w:footer="561" w:gutter="0"/>
          <w:cols w:space="720"/>
        </w:sectPr>
      </w:pPr>
    </w:p>
    <w:p w14:paraId="46E08A8F" w14:textId="77777777" w:rsidR="00543799" w:rsidRDefault="00543799" w:rsidP="00543799">
      <w:pPr>
        <w:pStyle w:val="Heading1"/>
        <w:ind w:left="100" w:firstLine="0"/>
      </w:pPr>
      <w:r>
        <w:lastRenderedPageBreak/>
        <w:t>Appendix</w:t>
      </w:r>
    </w:p>
    <w:p w14:paraId="2F307780" w14:textId="77777777" w:rsidR="00543799" w:rsidRDefault="00543799" w:rsidP="00543799">
      <w:pPr>
        <w:pStyle w:val="BodyText"/>
        <w:spacing w:before="2"/>
        <w:ind w:left="0"/>
        <w:rPr>
          <w:b/>
          <w:sz w:val="40"/>
        </w:rPr>
      </w:pPr>
    </w:p>
    <w:p w14:paraId="71654463" w14:textId="77777777" w:rsidR="00543799" w:rsidRPr="004F7AA7" w:rsidRDefault="00543799" w:rsidP="004F7AA7">
      <w:pPr>
        <w:pStyle w:val="Heading1"/>
        <w:numPr>
          <w:ilvl w:val="0"/>
          <w:numId w:val="1"/>
        </w:numPr>
        <w:tabs>
          <w:tab w:val="left" w:pos="657"/>
          <w:tab w:val="left" w:pos="659"/>
        </w:tabs>
        <w:ind w:hanging="559"/>
        <w:rPr>
          <w:w w:val="105"/>
        </w:rPr>
      </w:pPr>
      <w:r w:rsidRPr="004F7AA7">
        <w:rPr>
          <w:w w:val="105"/>
        </w:rPr>
        <w:t>ICES model description</w:t>
      </w:r>
    </w:p>
    <w:p w14:paraId="54FD7077" w14:textId="77777777" w:rsidR="00543799" w:rsidRDefault="00543799" w:rsidP="00543799">
      <w:pPr>
        <w:pStyle w:val="BodyText"/>
        <w:spacing w:before="350" w:line="348" w:lineRule="auto"/>
        <w:ind w:right="116"/>
        <w:jc w:val="both"/>
      </w:pPr>
      <w:r>
        <w:rPr>
          <w:w w:val="95"/>
        </w:rPr>
        <w:t>ICES is a recursive-dynamic multiregional Computable General Equilibrium (CGE)</w:t>
      </w:r>
      <w:r>
        <w:rPr>
          <w:spacing w:val="1"/>
          <w:w w:val="95"/>
        </w:rPr>
        <w:t xml:space="preserve"> </w:t>
      </w:r>
      <w:r>
        <w:rPr>
          <w:w w:val="95"/>
        </w:rPr>
        <w:t>model</w:t>
      </w:r>
      <w:r>
        <w:rPr>
          <w:spacing w:val="-12"/>
          <w:w w:val="95"/>
        </w:rPr>
        <w:t xml:space="preserve"> </w:t>
      </w:r>
      <w:r>
        <w:rPr>
          <w:w w:val="95"/>
        </w:rPr>
        <w:t>developed</w:t>
      </w:r>
      <w:r>
        <w:rPr>
          <w:spacing w:val="-12"/>
          <w:w w:val="95"/>
        </w:rPr>
        <w:t xml:space="preserve"> </w:t>
      </w:r>
      <w:r>
        <w:rPr>
          <w:w w:val="95"/>
        </w:rPr>
        <w:t>to</w:t>
      </w:r>
      <w:r>
        <w:rPr>
          <w:spacing w:val="-12"/>
          <w:w w:val="95"/>
        </w:rPr>
        <w:t xml:space="preserve"> </w:t>
      </w:r>
      <w:r>
        <w:rPr>
          <w:w w:val="95"/>
        </w:rPr>
        <w:t>assess</w:t>
      </w:r>
      <w:r>
        <w:rPr>
          <w:spacing w:val="-12"/>
          <w:w w:val="95"/>
        </w:rPr>
        <w:t xml:space="preserve"> </w:t>
      </w:r>
      <w:r>
        <w:rPr>
          <w:w w:val="95"/>
        </w:rPr>
        <w:t>the</w:t>
      </w:r>
      <w:r>
        <w:rPr>
          <w:spacing w:val="-12"/>
          <w:w w:val="95"/>
        </w:rPr>
        <w:t xml:space="preserve"> </w:t>
      </w:r>
      <w:r>
        <w:rPr>
          <w:w w:val="95"/>
        </w:rPr>
        <w:t>impacts</w:t>
      </w:r>
      <w:r>
        <w:rPr>
          <w:spacing w:val="-12"/>
          <w:w w:val="95"/>
        </w:rPr>
        <w:t xml:space="preserve"> </w:t>
      </w:r>
      <w:r>
        <w:rPr>
          <w:w w:val="95"/>
        </w:rPr>
        <w:t>of</w:t>
      </w:r>
      <w:r>
        <w:rPr>
          <w:spacing w:val="-12"/>
          <w:w w:val="95"/>
        </w:rPr>
        <w:t xml:space="preserve"> </w:t>
      </w:r>
      <w:r>
        <w:rPr>
          <w:w w:val="95"/>
        </w:rPr>
        <w:t>climate</w:t>
      </w:r>
      <w:r>
        <w:rPr>
          <w:spacing w:val="-12"/>
          <w:w w:val="95"/>
        </w:rPr>
        <w:t xml:space="preserve"> </w:t>
      </w:r>
      <w:r>
        <w:rPr>
          <w:w w:val="95"/>
        </w:rPr>
        <w:t>change</w:t>
      </w:r>
      <w:r>
        <w:rPr>
          <w:spacing w:val="-12"/>
          <w:w w:val="95"/>
        </w:rPr>
        <w:t xml:space="preserve"> </w:t>
      </w:r>
      <w:r>
        <w:rPr>
          <w:w w:val="95"/>
        </w:rPr>
        <w:t>on</w:t>
      </w:r>
      <w:r>
        <w:rPr>
          <w:spacing w:val="-12"/>
          <w:w w:val="95"/>
        </w:rPr>
        <w:t xml:space="preserve"> </w:t>
      </w:r>
      <w:r>
        <w:rPr>
          <w:w w:val="95"/>
        </w:rPr>
        <w:t>the</w:t>
      </w:r>
      <w:r>
        <w:rPr>
          <w:spacing w:val="-12"/>
          <w:w w:val="95"/>
        </w:rPr>
        <w:t xml:space="preserve"> </w:t>
      </w:r>
      <w:r>
        <w:rPr>
          <w:w w:val="95"/>
        </w:rPr>
        <w:t>economic</w:t>
      </w:r>
      <w:r>
        <w:rPr>
          <w:spacing w:val="-12"/>
          <w:w w:val="95"/>
        </w:rPr>
        <w:t xml:space="preserve"> </w:t>
      </w:r>
      <w:r>
        <w:rPr>
          <w:w w:val="95"/>
        </w:rPr>
        <w:t>system</w:t>
      </w:r>
      <w:r>
        <w:rPr>
          <w:spacing w:val="-11"/>
          <w:w w:val="95"/>
        </w:rPr>
        <w:t xml:space="preserve"> </w:t>
      </w:r>
      <w:r>
        <w:rPr>
          <w:w w:val="95"/>
        </w:rPr>
        <w:t>and</w:t>
      </w:r>
      <w:r>
        <w:rPr>
          <w:spacing w:val="-55"/>
          <w:w w:val="95"/>
        </w:rPr>
        <w:t xml:space="preserve"> </w:t>
      </w:r>
      <w:r>
        <w:t>to</w:t>
      </w:r>
      <w:r>
        <w:rPr>
          <w:spacing w:val="-10"/>
        </w:rPr>
        <w:t xml:space="preserve"> </w:t>
      </w:r>
      <w:r>
        <w:t>study</w:t>
      </w:r>
      <w:r>
        <w:rPr>
          <w:spacing w:val="-10"/>
        </w:rPr>
        <w:t xml:space="preserve"> </w:t>
      </w:r>
      <w:r>
        <w:t>mitigation</w:t>
      </w:r>
      <w:r>
        <w:rPr>
          <w:spacing w:val="-10"/>
        </w:rPr>
        <w:t xml:space="preserve"> </w:t>
      </w:r>
      <w:r>
        <w:t>and</w:t>
      </w:r>
      <w:r>
        <w:rPr>
          <w:spacing w:val="-10"/>
        </w:rPr>
        <w:t xml:space="preserve"> </w:t>
      </w:r>
      <w:r>
        <w:t>adaptation</w:t>
      </w:r>
      <w:r>
        <w:rPr>
          <w:spacing w:val="-9"/>
        </w:rPr>
        <w:t xml:space="preserve"> </w:t>
      </w:r>
      <w:r>
        <w:t>policies</w:t>
      </w:r>
      <w:r>
        <w:rPr>
          <w:spacing w:val="-10"/>
        </w:rPr>
        <w:t xml:space="preserve"> </w:t>
      </w:r>
      <w:hyperlink w:anchor="_bookmark49" w:history="1">
        <w:r>
          <w:t>(Eboli</w:t>
        </w:r>
        <w:r>
          <w:rPr>
            <w:spacing w:val="-11"/>
          </w:rPr>
          <w:t xml:space="preserve"> </w:t>
        </w:r>
        <w:r w:rsidRPr="00347E39">
          <w:rPr>
            <w:iCs/>
          </w:rPr>
          <w:t>et</w:t>
        </w:r>
        <w:r w:rsidRPr="00347E39">
          <w:rPr>
            <w:iCs/>
            <w:spacing w:val="-5"/>
          </w:rPr>
          <w:t xml:space="preserve"> </w:t>
        </w:r>
        <w:r w:rsidRPr="00347E39">
          <w:rPr>
            <w:iCs/>
          </w:rPr>
          <w:t>al</w:t>
        </w:r>
        <w:r>
          <w:rPr>
            <w:i/>
          </w:rPr>
          <w:t>.</w:t>
        </w:r>
        <w:r>
          <w:rPr>
            <w:i/>
            <w:spacing w:val="-4"/>
          </w:rPr>
          <w:t xml:space="preserve"> </w:t>
        </w:r>
      </w:hyperlink>
      <w:r>
        <w:t>,</w:t>
      </w:r>
      <w:r>
        <w:rPr>
          <w:spacing w:val="-10"/>
        </w:rPr>
        <w:t xml:space="preserve"> </w:t>
      </w:r>
      <w:hyperlink w:anchor="_bookmark49" w:history="1">
        <w:r>
          <w:t>2010).</w:t>
        </w:r>
      </w:hyperlink>
      <w:r>
        <w:rPr>
          <w:spacing w:val="14"/>
        </w:rPr>
        <w:t xml:space="preserve"> </w:t>
      </w:r>
      <w:r>
        <w:t>The</w:t>
      </w:r>
      <w:r>
        <w:rPr>
          <w:spacing w:val="-10"/>
        </w:rPr>
        <w:t xml:space="preserve"> </w:t>
      </w:r>
      <w:r>
        <w:t>core</w:t>
      </w:r>
      <w:r>
        <w:rPr>
          <w:spacing w:val="-10"/>
        </w:rPr>
        <w:t xml:space="preserve"> </w:t>
      </w:r>
      <w:r>
        <w:t>structure</w:t>
      </w:r>
      <w:r>
        <w:rPr>
          <w:spacing w:val="-58"/>
        </w:rPr>
        <w:t xml:space="preserve"> </w:t>
      </w:r>
      <w:r>
        <w:rPr>
          <w:w w:val="95"/>
        </w:rPr>
        <w:t>of</w:t>
      </w:r>
      <w:r>
        <w:rPr>
          <w:spacing w:val="11"/>
          <w:w w:val="95"/>
        </w:rPr>
        <w:t xml:space="preserve"> </w:t>
      </w:r>
      <w:r>
        <w:rPr>
          <w:w w:val="95"/>
        </w:rPr>
        <w:t>ICES</w:t>
      </w:r>
      <w:r>
        <w:rPr>
          <w:spacing w:val="11"/>
          <w:w w:val="95"/>
        </w:rPr>
        <w:t xml:space="preserve"> </w:t>
      </w:r>
      <w:r>
        <w:rPr>
          <w:w w:val="95"/>
        </w:rPr>
        <w:t>derives</w:t>
      </w:r>
      <w:r>
        <w:rPr>
          <w:spacing w:val="11"/>
          <w:w w:val="95"/>
        </w:rPr>
        <w:t xml:space="preserve"> </w:t>
      </w:r>
      <w:r>
        <w:rPr>
          <w:w w:val="95"/>
        </w:rPr>
        <w:t>from</w:t>
      </w:r>
      <w:r>
        <w:rPr>
          <w:spacing w:val="12"/>
          <w:w w:val="95"/>
        </w:rPr>
        <w:t xml:space="preserve"> </w:t>
      </w:r>
      <w:r>
        <w:rPr>
          <w:w w:val="95"/>
        </w:rPr>
        <w:t>the</w:t>
      </w:r>
      <w:r>
        <w:rPr>
          <w:spacing w:val="11"/>
          <w:w w:val="95"/>
        </w:rPr>
        <w:t xml:space="preserve"> </w:t>
      </w:r>
      <w:r>
        <w:rPr>
          <w:w w:val="95"/>
        </w:rPr>
        <w:t>GTAP-E</w:t>
      </w:r>
      <w:r>
        <w:rPr>
          <w:spacing w:val="11"/>
          <w:w w:val="95"/>
        </w:rPr>
        <w:t xml:space="preserve"> </w:t>
      </w:r>
      <w:r>
        <w:rPr>
          <w:w w:val="95"/>
        </w:rPr>
        <w:t>model</w:t>
      </w:r>
      <w:r>
        <w:rPr>
          <w:spacing w:val="11"/>
          <w:w w:val="95"/>
        </w:rPr>
        <w:t xml:space="preserve"> </w:t>
      </w:r>
      <w:hyperlink w:anchor="_bookmark44" w:history="1">
        <w:r>
          <w:rPr>
            <w:w w:val="95"/>
          </w:rPr>
          <w:t>(</w:t>
        </w:r>
        <w:proofErr w:type="spellStart"/>
        <w:r>
          <w:rPr>
            <w:w w:val="95"/>
          </w:rPr>
          <w:t>Burniaux</w:t>
        </w:r>
        <w:proofErr w:type="spellEnd"/>
        <w:r>
          <w:rPr>
            <w:spacing w:val="11"/>
            <w:w w:val="95"/>
          </w:rPr>
          <w:t xml:space="preserve"> </w:t>
        </w:r>
        <w:r>
          <w:rPr>
            <w:w w:val="95"/>
          </w:rPr>
          <w:t>&amp;</w:t>
        </w:r>
        <w:r>
          <w:rPr>
            <w:spacing w:val="12"/>
            <w:w w:val="95"/>
          </w:rPr>
          <w:t xml:space="preserve"> </w:t>
        </w:r>
        <w:r>
          <w:rPr>
            <w:w w:val="95"/>
          </w:rPr>
          <w:t>Truong,</w:t>
        </w:r>
        <w:r>
          <w:rPr>
            <w:spacing w:val="11"/>
            <w:w w:val="95"/>
          </w:rPr>
          <w:t xml:space="preserve"> </w:t>
        </w:r>
      </w:hyperlink>
      <w:hyperlink w:anchor="_bookmark44" w:history="1">
        <w:r>
          <w:rPr>
            <w:w w:val="95"/>
          </w:rPr>
          <w:t>2002),</w:t>
        </w:r>
        <w:r>
          <w:rPr>
            <w:spacing w:val="13"/>
            <w:w w:val="95"/>
          </w:rPr>
          <w:t xml:space="preserve"> </w:t>
        </w:r>
      </w:hyperlink>
      <w:r>
        <w:rPr>
          <w:w w:val="95"/>
        </w:rPr>
        <w:t>which</w:t>
      </w:r>
      <w:r>
        <w:rPr>
          <w:spacing w:val="12"/>
          <w:w w:val="95"/>
        </w:rPr>
        <w:t xml:space="preserve"> </w:t>
      </w:r>
      <w:r>
        <w:rPr>
          <w:w w:val="95"/>
        </w:rPr>
        <w:t>in</w:t>
      </w:r>
      <w:r>
        <w:rPr>
          <w:spacing w:val="11"/>
          <w:w w:val="95"/>
        </w:rPr>
        <w:t xml:space="preserve"> </w:t>
      </w:r>
      <w:r>
        <w:rPr>
          <w:w w:val="95"/>
        </w:rPr>
        <w:t>turn</w:t>
      </w:r>
      <w:r>
        <w:rPr>
          <w:spacing w:val="-55"/>
          <w:w w:val="95"/>
        </w:rPr>
        <w:t xml:space="preserve"> </w:t>
      </w:r>
      <w:r>
        <w:t xml:space="preserve">is an extension of the standard GTAP model </w:t>
      </w:r>
      <w:hyperlink w:anchor="_bookmark46" w:history="1">
        <w:r>
          <w:t>(</w:t>
        </w:r>
        <w:proofErr w:type="spellStart"/>
        <w:r>
          <w:t>Corong</w:t>
        </w:r>
        <w:proofErr w:type="spellEnd"/>
        <w:r>
          <w:t xml:space="preserve"> </w:t>
        </w:r>
        <w:r w:rsidRPr="00347E39">
          <w:rPr>
            <w:iCs/>
          </w:rPr>
          <w:t>et al.</w:t>
        </w:r>
      </w:hyperlink>
      <w:r>
        <w:t xml:space="preserve">, </w:t>
      </w:r>
      <w:hyperlink w:anchor="_bookmark46" w:history="1">
        <w:r>
          <w:t>2017).</w:t>
        </w:r>
      </w:hyperlink>
      <w:r>
        <w:t xml:space="preserve"> The General</w:t>
      </w:r>
      <w:r>
        <w:rPr>
          <w:spacing w:val="1"/>
        </w:rPr>
        <w:t xml:space="preserve"> </w:t>
      </w:r>
      <w:r>
        <w:rPr>
          <w:w w:val="95"/>
        </w:rPr>
        <w:t>Equilibrium framework makes it possible to characterize economic interactions of</w:t>
      </w:r>
      <w:r>
        <w:rPr>
          <w:spacing w:val="1"/>
          <w:w w:val="95"/>
        </w:rPr>
        <w:t xml:space="preserve"> </w:t>
      </w:r>
      <w:r>
        <w:rPr>
          <w:w w:val="95"/>
        </w:rPr>
        <w:t>agents and markets within each country (production and consumption) and across</w:t>
      </w:r>
      <w:r>
        <w:rPr>
          <w:spacing w:val="1"/>
          <w:w w:val="95"/>
        </w:rPr>
        <w:t xml:space="preserve"> </w:t>
      </w:r>
      <w:r>
        <w:rPr>
          <w:spacing w:val="-2"/>
        </w:rPr>
        <w:t xml:space="preserve">countries (international trade). Within each country the economy </w:t>
      </w:r>
      <w:r>
        <w:rPr>
          <w:spacing w:val="-1"/>
        </w:rPr>
        <w:t>is characterized</w:t>
      </w:r>
      <w:r>
        <w:t xml:space="preserve"> </w:t>
      </w:r>
      <w:r>
        <w:rPr>
          <w:w w:val="95"/>
        </w:rPr>
        <w:t xml:space="preserve">by </w:t>
      </w:r>
      <w:proofErr w:type="gramStart"/>
      <w:r>
        <w:rPr>
          <w:w w:val="95"/>
        </w:rPr>
        <w:t>a number of</w:t>
      </w:r>
      <w:proofErr w:type="gramEnd"/>
      <w:r>
        <w:rPr>
          <w:w w:val="95"/>
        </w:rPr>
        <w:t xml:space="preserve"> industries </w:t>
      </w:r>
      <w:r>
        <w:rPr>
          <w:rFonts w:ascii="Bookman Old Style"/>
          <w:i/>
          <w:w w:val="95"/>
        </w:rPr>
        <w:t>n</w:t>
      </w:r>
      <w:r>
        <w:rPr>
          <w:w w:val="95"/>
        </w:rPr>
        <w:t>, a representative household and the government.</w:t>
      </w:r>
      <w:r>
        <w:rPr>
          <w:spacing w:val="1"/>
          <w:w w:val="95"/>
        </w:rPr>
        <w:t xml:space="preserve"> </w:t>
      </w:r>
      <w:r>
        <w:rPr>
          <w:w w:val="95"/>
        </w:rPr>
        <w:t>Industries</w:t>
      </w:r>
      <w:r>
        <w:rPr>
          <w:spacing w:val="-8"/>
          <w:w w:val="95"/>
        </w:rPr>
        <w:t xml:space="preserve"> </w:t>
      </w:r>
      <w:r>
        <w:rPr>
          <w:w w:val="95"/>
        </w:rPr>
        <w:t>are</w:t>
      </w:r>
      <w:r>
        <w:rPr>
          <w:spacing w:val="-6"/>
          <w:w w:val="95"/>
        </w:rPr>
        <w:t xml:space="preserve"> </w:t>
      </w:r>
      <w:r>
        <w:rPr>
          <w:w w:val="95"/>
        </w:rPr>
        <w:t>modelled</w:t>
      </w:r>
      <w:r>
        <w:rPr>
          <w:spacing w:val="-6"/>
          <w:w w:val="95"/>
        </w:rPr>
        <w:t xml:space="preserve"> </w:t>
      </w:r>
      <w:r>
        <w:rPr>
          <w:w w:val="95"/>
        </w:rPr>
        <w:t>as</w:t>
      </w:r>
      <w:r>
        <w:rPr>
          <w:spacing w:val="-6"/>
          <w:w w:val="95"/>
        </w:rPr>
        <w:t xml:space="preserve"> </w:t>
      </w:r>
      <w:r>
        <w:rPr>
          <w:w w:val="95"/>
        </w:rPr>
        <w:t>representative</w:t>
      </w:r>
      <w:r>
        <w:rPr>
          <w:spacing w:val="-8"/>
          <w:w w:val="95"/>
        </w:rPr>
        <w:t xml:space="preserve"> </w:t>
      </w:r>
      <w:r>
        <w:rPr>
          <w:w w:val="95"/>
        </w:rPr>
        <w:t>cost-minimizing</w:t>
      </w:r>
      <w:r>
        <w:rPr>
          <w:spacing w:val="-7"/>
          <w:w w:val="95"/>
        </w:rPr>
        <w:t xml:space="preserve"> </w:t>
      </w:r>
      <w:r>
        <w:rPr>
          <w:w w:val="95"/>
        </w:rPr>
        <w:t>firms,</w:t>
      </w:r>
      <w:r>
        <w:rPr>
          <w:spacing w:val="-4"/>
          <w:w w:val="95"/>
        </w:rPr>
        <w:t xml:space="preserve"> </w:t>
      </w:r>
      <w:r>
        <w:rPr>
          <w:w w:val="95"/>
        </w:rPr>
        <w:t>taking</w:t>
      </w:r>
      <w:r>
        <w:rPr>
          <w:spacing w:val="-7"/>
          <w:w w:val="95"/>
        </w:rPr>
        <w:t xml:space="preserve"> </w:t>
      </w:r>
      <w:r>
        <w:rPr>
          <w:w w:val="95"/>
        </w:rPr>
        <w:t>input</w:t>
      </w:r>
      <w:r>
        <w:rPr>
          <w:spacing w:val="-8"/>
          <w:w w:val="95"/>
        </w:rPr>
        <w:t xml:space="preserve"> </w:t>
      </w:r>
      <w:r>
        <w:rPr>
          <w:w w:val="95"/>
        </w:rPr>
        <w:t>prices</w:t>
      </w:r>
      <w:r>
        <w:rPr>
          <w:spacing w:val="-7"/>
          <w:w w:val="95"/>
        </w:rPr>
        <w:t xml:space="preserve"> </w:t>
      </w:r>
      <w:r>
        <w:rPr>
          <w:w w:val="95"/>
        </w:rPr>
        <w:t>as</w:t>
      </w:r>
      <w:r>
        <w:rPr>
          <w:spacing w:val="-54"/>
          <w:w w:val="95"/>
        </w:rPr>
        <w:t xml:space="preserve"> </w:t>
      </w:r>
      <w:r>
        <w:rPr>
          <w:w w:val="95"/>
        </w:rPr>
        <w:t>given. In turn, output prices are given by average production costs. The production</w:t>
      </w:r>
      <w:r>
        <w:rPr>
          <w:spacing w:val="1"/>
          <w:w w:val="95"/>
        </w:rPr>
        <w:t xml:space="preserve"> </w:t>
      </w:r>
      <w:r>
        <w:rPr>
          <w:w w:val="95"/>
        </w:rPr>
        <w:t xml:space="preserve">functions (Figure </w:t>
      </w:r>
      <w:hyperlink w:anchor="_bookmark95" w:history="1">
        <w:r>
          <w:rPr>
            <w:w w:val="95"/>
          </w:rPr>
          <w:t xml:space="preserve">A1) </w:t>
        </w:r>
      </w:hyperlink>
      <w:r>
        <w:rPr>
          <w:w w:val="95"/>
        </w:rPr>
        <w:t>are specified via a series of nested Constant Elasticity of Substitution (CES) functions.</w:t>
      </w:r>
      <w:r>
        <w:rPr>
          <w:spacing w:val="1"/>
          <w:w w:val="95"/>
        </w:rPr>
        <w:t xml:space="preserve"> </w:t>
      </w:r>
      <w:r>
        <w:rPr>
          <w:w w:val="95"/>
        </w:rPr>
        <w:t>In the first nest, a Value-Added-Energy nest (</w:t>
      </w:r>
      <w:proofErr w:type="gramStart"/>
      <w:r>
        <w:rPr>
          <w:rFonts w:ascii="Bookman Old Style"/>
          <w:i/>
          <w:w w:val="95"/>
        </w:rPr>
        <w:t xml:space="preserve">QVAEN </w:t>
      </w:r>
      <w:r>
        <w:rPr>
          <w:w w:val="95"/>
        </w:rPr>
        <w:t>)</w:t>
      </w:r>
      <w:proofErr w:type="gramEnd"/>
      <w:r>
        <w:rPr>
          <w:spacing w:val="1"/>
          <w:w w:val="95"/>
        </w:rPr>
        <w:t xml:space="preserve"> </w:t>
      </w:r>
      <w:r>
        <w:t>(primary factors, i.e.</w:t>
      </w:r>
      <w:r>
        <w:rPr>
          <w:spacing w:val="1"/>
        </w:rPr>
        <w:t xml:space="preserve"> </w:t>
      </w:r>
      <w:r>
        <w:t xml:space="preserve">natural resources, land and labor, and a </w:t>
      </w:r>
      <w:proofErr w:type="spellStart"/>
      <w:r>
        <w:t>Capital+Energy</w:t>
      </w:r>
      <w:proofErr w:type="spellEnd"/>
      <w:r>
        <w:rPr>
          <w:spacing w:val="1"/>
        </w:rPr>
        <w:t xml:space="preserve"> </w:t>
      </w:r>
      <w:r>
        <w:rPr>
          <w:spacing w:val="-1"/>
          <w:w w:val="95"/>
        </w:rPr>
        <w:t xml:space="preserve">composite), is combined </w:t>
      </w:r>
      <w:r>
        <w:rPr>
          <w:w w:val="95"/>
        </w:rPr>
        <w:t>with intermediates (</w:t>
      </w:r>
      <w:r>
        <w:rPr>
          <w:rFonts w:ascii="Bookman Old Style"/>
          <w:i/>
          <w:w w:val="95"/>
        </w:rPr>
        <w:t xml:space="preserve">QF </w:t>
      </w:r>
      <w:r>
        <w:rPr>
          <w:w w:val="95"/>
        </w:rPr>
        <w:t>), in order to generate the output.</w:t>
      </w:r>
      <w:r>
        <w:rPr>
          <w:spacing w:val="1"/>
          <w:w w:val="95"/>
        </w:rPr>
        <w:t xml:space="preserve"> </w:t>
      </w:r>
      <w:r>
        <w:rPr>
          <w:w w:val="95"/>
        </w:rPr>
        <w:t>Perfect complementarity is assumed between value added and intermediates. This</w:t>
      </w:r>
      <w:r>
        <w:rPr>
          <w:spacing w:val="1"/>
          <w:w w:val="95"/>
        </w:rPr>
        <w:t xml:space="preserve"> </w:t>
      </w:r>
      <w:r>
        <w:rPr>
          <w:w w:val="95"/>
        </w:rPr>
        <w:t xml:space="preserve">implies the adoption of a Leontief production function. For sector </w:t>
      </w:r>
      <w:proofErr w:type="spellStart"/>
      <w:r>
        <w:rPr>
          <w:rFonts w:ascii="Bookman Old Style"/>
          <w:i/>
          <w:w w:val="95"/>
        </w:rPr>
        <w:t>i</w:t>
      </w:r>
      <w:proofErr w:type="spellEnd"/>
      <w:r>
        <w:rPr>
          <w:rFonts w:ascii="Bookman Old Style"/>
          <w:i/>
          <w:w w:val="95"/>
        </w:rPr>
        <w:t xml:space="preserve"> </w:t>
      </w:r>
      <w:r>
        <w:rPr>
          <w:w w:val="95"/>
        </w:rPr>
        <w:t xml:space="preserve">in region </w:t>
      </w:r>
      <w:r>
        <w:rPr>
          <w:rFonts w:ascii="Bookman Old Style"/>
          <w:i/>
          <w:w w:val="95"/>
        </w:rPr>
        <w:t xml:space="preserve">r </w:t>
      </w:r>
      <w:r>
        <w:rPr>
          <w:w w:val="95"/>
        </w:rPr>
        <w:t>final</w:t>
      </w:r>
      <w:r>
        <w:rPr>
          <w:spacing w:val="1"/>
          <w:w w:val="95"/>
        </w:rPr>
        <w:t xml:space="preserve"> </w:t>
      </w:r>
      <w:r>
        <w:rPr>
          <w:w w:val="95"/>
        </w:rPr>
        <w:t>supply</w:t>
      </w:r>
      <w:r>
        <w:rPr>
          <w:spacing w:val="-11"/>
          <w:w w:val="95"/>
        </w:rPr>
        <w:t xml:space="preserve"> </w:t>
      </w:r>
      <w:r>
        <w:rPr>
          <w:w w:val="95"/>
        </w:rPr>
        <w:t>(output)</w:t>
      </w:r>
      <w:r>
        <w:rPr>
          <w:spacing w:val="-10"/>
          <w:w w:val="95"/>
        </w:rPr>
        <w:t xml:space="preserve"> </w:t>
      </w:r>
      <w:r>
        <w:rPr>
          <w:w w:val="95"/>
        </w:rPr>
        <w:t>results</w:t>
      </w:r>
      <w:r>
        <w:rPr>
          <w:spacing w:val="-10"/>
          <w:w w:val="95"/>
        </w:rPr>
        <w:t xml:space="preserve"> </w:t>
      </w:r>
      <w:r>
        <w:rPr>
          <w:w w:val="95"/>
        </w:rPr>
        <w:t>from</w:t>
      </w:r>
      <w:r>
        <w:rPr>
          <w:spacing w:val="-10"/>
          <w:w w:val="95"/>
        </w:rPr>
        <w:t xml:space="preserve"> </w:t>
      </w:r>
      <w:r>
        <w:rPr>
          <w:w w:val="95"/>
        </w:rPr>
        <w:t>the</w:t>
      </w:r>
      <w:r>
        <w:rPr>
          <w:spacing w:val="-10"/>
          <w:w w:val="95"/>
        </w:rPr>
        <w:t xml:space="preserve"> </w:t>
      </w:r>
      <w:r>
        <w:rPr>
          <w:w w:val="95"/>
        </w:rPr>
        <w:t>following</w:t>
      </w:r>
      <w:r>
        <w:rPr>
          <w:spacing w:val="-10"/>
          <w:w w:val="95"/>
        </w:rPr>
        <w:t xml:space="preserve"> </w:t>
      </w:r>
      <w:r>
        <w:rPr>
          <w:w w:val="95"/>
        </w:rPr>
        <w:t>constrained</w:t>
      </w:r>
      <w:r>
        <w:rPr>
          <w:spacing w:val="-10"/>
          <w:w w:val="95"/>
        </w:rPr>
        <w:t xml:space="preserve"> </w:t>
      </w:r>
      <w:r>
        <w:rPr>
          <w:w w:val="95"/>
        </w:rPr>
        <w:t>production</w:t>
      </w:r>
      <w:r>
        <w:rPr>
          <w:spacing w:val="-10"/>
          <w:w w:val="95"/>
        </w:rPr>
        <w:t xml:space="preserve"> </w:t>
      </w:r>
      <w:r>
        <w:rPr>
          <w:w w:val="95"/>
        </w:rPr>
        <w:t>cost</w:t>
      </w:r>
      <w:r>
        <w:rPr>
          <w:spacing w:val="-11"/>
          <w:w w:val="95"/>
        </w:rPr>
        <w:t xml:space="preserve"> </w:t>
      </w:r>
      <w:r>
        <w:rPr>
          <w:w w:val="95"/>
        </w:rPr>
        <w:t>minimization</w:t>
      </w:r>
      <w:r>
        <w:rPr>
          <w:spacing w:val="-55"/>
          <w:w w:val="95"/>
        </w:rPr>
        <w:t xml:space="preserve"> </w:t>
      </w:r>
      <w:r>
        <w:t>problem</w:t>
      </w:r>
      <w:r>
        <w:rPr>
          <w:spacing w:val="14"/>
        </w:rPr>
        <w:t xml:space="preserve"> </w:t>
      </w:r>
      <w:r>
        <w:t>for</w:t>
      </w:r>
      <w:r>
        <w:rPr>
          <w:spacing w:val="16"/>
        </w:rPr>
        <w:t xml:space="preserve"> </w:t>
      </w:r>
      <w:r>
        <w:t>the</w:t>
      </w:r>
      <w:r>
        <w:rPr>
          <w:spacing w:val="14"/>
        </w:rPr>
        <w:t xml:space="preserve"> </w:t>
      </w:r>
      <w:r>
        <w:t>producer:</w:t>
      </w:r>
    </w:p>
    <w:p w14:paraId="19D071A8" w14:textId="77777777" w:rsidR="00543799" w:rsidRPr="00930BA3" w:rsidRDefault="00543799" w:rsidP="00543799">
      <w:pPr>
        <w:tabs>
          <w:tab w:val="left" w:pos="658"/>
        </w:tabs>
        <w:spacing w:before="224"/>
        <w:ind w:right="32"/>
        <w:jc w:val="center"/>
        <w:rPr>
          <w:rFonts w:ascii="Bookman Old Style" w:hAnsi="Bookman Old Style"/>
          <w:i/>
          <w:sz w:val="24"/>
          <w:lang w:val="it-IT"/>
        </w:rPr>
      </w:pPr>
      <w:r w:rsidRPr="00930BA3">
        <w:rPr>
          <w:rFonts w:ascii="Bookman Old Style" w:hAnsi="Bookman Old Style"/>
          <w:i/>
          <w:sz w:val="24"/>
          <w:lang w:val="it-IT"/>
        </w:rPr>
        <w:t>min</w:t>
      </w:r>
      <w:r w:rsidRPr="00930BA3">
        <w:rPr>
          <w:rFonts w:ascii="Bookman Old Style" w:hAnsi="Bookman Old Style"/>
          <w:i/>
          <w:sz w:val="24"/>
          <w:lang w:val="it-IT"/>
        </w:rPr>
        <w:tab/>
      </w:r>
      <w:proofErr w:type="spellStart"/>
      <w:proofErr w:type="gramStart"/>
      <w:r w:rsidRPr="00930BA3">
        <w:rPr>
          <w:rFonts w:ascii="Bookman Old Style" w:hAnsi="Bookman Old Style"/>
          <w:i/>
          <w:spacing w:val="16"/>
          <w:sz w:val="24"/>
          <w:lang w:val="it-IT"/>
        </w:rPr>
        <w:t>PV</w:t>
      </w:r>
      <w:r w:rsidRPr="00930BA3">
        <w:rPr>
          <w:rFonts w:ascii="Bookman Old Style" w:hAnsi="Bookman Old Style"/>
          <w:i/>
          <w:sz w:val="24"/>
          <w:lang w:val="it-IT"/>
        </w:rPr>
        <w:t>AEN</w:t>
      </w:r>
      <w:r w:rsidRPr="00930BA3">
        <w:rPr>
          <w:rFonts w:ascii="Bookman Old Style" w:hAnsi="Bookman Old Style"/>
          <w:i/>
          <w:sz w:val="24"/>
          <w:vertAlign w:val="subscript"/>
          <w:lang w:val="it-IT"/>
        </w:rPr>
        <w:t>i,r</w:t>
      </w:r>
      <w:proofErr w:type="spellEnd"/>
      <w:proofErr w:type="gramEnd"/>
      <w:r w:rsidRPr="00930BA3">
        <w:rPr>
          <w:rFonts w:ascii="Bookman Old Style" w:hAnsi="Bookman Old Style"/>
          <w:i/>
          <w:spacing w:val="3"/>
          <w:sz w:val="24"/>
          <w:lang w:val="it-IT"/>
        </w:rPr>
        <w:t xml:space="preserve"> </w:t>
      </w:r>
      <w:r w:rsidRPr="00930BA3">
        <w:rPr>
          <w:rFonts w:ascii="Lucida Sans Unicode" w:hAnsi="Lucida Sans Unicode"/>
          <w:sz w:val="24"/>
          <w:lang w:val="it-IT"/>
        </w:rPr>
        <w:t>*</w:t>
      </w:r>
      <w:r w:rsidRPr="00930BA3">
        <w:rPr>
          <w:rFonts w:ascii="Lucida Sans Unicode" w:hAnsi="Lucida Sans Unicode"/>
          <w:spacing w:val="-16"/>
          <w:sz w:val="24"/>
          <w:lang w:val="it-IT"/>
        </w:rPr>
        <w:t xml:space="preserve"> </w:t>
      </w:r>
      <w:proofErr w:type="spellStart"/>
      <w:r w:rsidRPr="00930BA3">
        <w:rPr>
          <w:rFonts w:ascii="Bookman Old Style" w:hAnsi="Bookman Old Style"/>
          <w:i/>
          <w:sz w:val="24"/>
          <w:lang w:val="it-IT"/>
        </w:rPr>
        <w:t>QVAEN</w:t>
      </w:r>
      <w:r w:rsidRPr="00930BA3">
        <w:rPr>
          <w:rFonts w:ascii="Bookman Old Style" w:hAnsi="Bookman Old Style"/>
          <w:i/>
          <w:sz w:val="24"/>
          <w:vertAlign w:val="subscript"/>
          <w:lang w:val="it-IT"/>
        </w:rPr>
        <w:t>i,r</w:t>
      </w:r>
      <w:proofErr w:type="spellEnd"/>
      <w:r w:rsidRPr="00930BA3">
        <w:rPr>
          <w:rFonts w:ascii="Bookman Old Style" w:hAnsi="Bookman Old Style"/>
          <w:i/>
          <w:spacing w:val="3"/>
          <w:sz w:val="24"/>
          <w:lang w:val="it-IT"/>
        </w:rPr>
        <w:t xml:space="preserve"> </w:t>
      </w:r>
      <w:r w:rsidRPr="00930BA3">
        <w:rPr>
          <w:rFonts w:ascii="Garamond" w:hAnsi="Garamond"/>
          <w:sz w:val="24"/>
          <w:lang w:val="it-IT"/>
        </w:rPr>
        <w:t xml:space="preserve">+ </w:t>
      </w:r>
      <w:proofErr w:type="spellStart"/>
      <w:r w:rsidRPr="00930BA3">
        <w:rPr>
          <w:rFonts w:ascii="Bookman Old Style" w:hAnsi="Bookman Old Style"/>
          <w:i/>
          <w:sz w:val="24"/>
          <w:lang w:val="it-IT"/>
        </w:rPr>
        <w:t>PF</w:t>
      </w:r>
      <w:r w:rsidRPr="00930BA3">
        <w:rPr>
          <w:rFonts w:ascii="Bookman Old Style" w:hAnsi="Bookman Old Style"/>
          <w:i/>
          <w:sz w:val="24"/>
          <w:vertAlign w:val="subscript"/>
          <w:lang w:val="it-IT"/>
        </w:rPr>
        <w:t>i,r</w:t>
      </w:r>
      <w:proofErr w:type="spellEnd"/>
      <w:r w:rsidRPr="00930BA3">
        <w:rPr>
          <w:rFonts w:ascii="Bookman Old Style" w:hAnsi="Bookman Old Style"/>
          <w:i/>
          <w:spacing w:val="3"/>
          <w:sz w:val="24"/>
          <w:lang w:val="it-IT"/>
        </w:rPr>
        <w:t xml:space="preserve"> </w:t>
      </w:r>
      <w:r w:rsidRPr="00930BA3">
        <w:rPr>
          <w:rFonts w:ascii="Lucida Sans Unicode" w:hAnsi="Lucida Sans Unicode"/>
          <w:sz w:val="24"/>
          <w:lang w:val="it-IT"/>
        </w:rPr>
        <w:t>*</w:t>
      </w:r>
      <w:r w:rsidRPr="00930BA3">
        <w:rPr>
          <w:rFonts w:ascii="Lucida Sans Unicode" w:hAnsi="Lucida Sans Unicode"/>
          <w:spacing w:val="-17"/>
          <w:sz w:val="24"/>
          <w:lang w:val="it-IT"/>
        </w:rPr>
        <w:t xml:space="preserve"> </w:t>
      </w:r>
      <w:proofErr w:type="spellStart"/>
      <w:r w:rsidRPr="00930BA3">
        <w:rPr>
          <w:rFonts w:ascii="Bookman Old Style" w:hAnsi="Bookman Old Style"/>
          <w:i/>
          <w:sz w:val="24"/>
          <w:lang w:val="it-IT"/>
        </w:rPr>
        <w:t>QF</w:t>
      </w:r>
      <w:r w:rsidRPr="00930BA3">
        <w:rPr>
          <w:rFonts w:ascii="Bookman Old Style" w:hAnsi="Bookman Old Style"/>
          <w:i/>
          <w:sz w:val="24"/>
          <w:vertAlign w:val="subscript"/>
          <w:lang w:val="it-IT"/>
        </w:rPr>
        <w:t>i,r</w:t>
      </w:r>
      <w:proofErr w:type="spellEnd"/>
    </w:p>
    <w:p w14:paraId="6CA4E723" w14:textId="77777777" w:rsidR="00543799" w:rsidRPr="00930BA3" w:rsidRDefault="00543799" w:rsidP="00543799">
      <w:pPr>
        <w:tabs>
          <w:tab w:val="left" w:pos="3691"/>
        </w:tabs>
        <w:spacing w:before="161"/>
        <w:ind w:left="3133"/>
        <w:rPr>
          <w:rFonts w:ascii="Garamond"/>
          <w:sz w:val="24"/>
          <w:lang w:val="it-IT"/>
        </w:rPr>
      </w:pPr>
      <w:r w:rsidRPr="00930BA3">
        <w:rPr>
          <w:rFonts w:ascii="Bookman Old Style"/>
          <w:i/>
          <w:w w:val="105"/>
          <w:sz w:val="24"/>
          <w:lang w:val="it-IT"/>
        </w:rPr>
        <w:t>s.t.</w:t>
      </w:r>
      <w:r w:rsidRPr="00930BA3">
        <w:rPr>
          <w:rFonts w:ascii="Bookman Old Style"/>
          <w:i/>
          <w:w w:val="105"/>
          <w:sz w:val="24"/>
          <w:lang w:val="it-IT"/>
        </w:rPr>
        <w:tab/>
      </w:r>
      <w:proofErr w:type="spellStart"/>
      <w:proofErr w:type="gramStart"/>
      <w:r w:rsidRPr="00930BA3">
        <w:rPr>
          <w:rFonts w:ascii="Bookman Old Style"/>
          <w:i/>
          <w:sz w:val="24"/>
          <w:lang w:val="it-IT"/>
        </w:rPr>
        <w:t>Y</w:t>
      </w:r>
      <w:r w:rsidRPr="00930BA3">
        <w:rPr>
          <w:rFonts w:ascii="Bookman Old Style"/>
          <w:i/>
          <w:sz w:val="24"/>
          <w:vertAlign w:val="subscript"/>
          <w:lang w:val="it-IT"/>
        </w:rPr>
        <w:t>i,r</w:t>
      </w:r>
      <w:proofErr w:type="spellEnd"/>
      <w:proofErr w:type="gramEnd"/>
      <w:r w:rsidRPr="00930BA3">
        <w:rPr>
          <w:rFonts w:ascii="Bookman Old Style"/>
          <w:i/>
          <w:spacing w:val="58"/>
          <w:sz w:val="24"/>
          <w:lang w:val="it-IT"/>
        </w:rPr>
        <w:t xml:space="preserve"> </w:t>
      </w:r>
      <w:r w:rsidRPr="00930BA3">
        <w:rPr>
          <w:rFonts w:ascii="Garamond"/>
          <w:sz w:val="24"/>
          <w:lang w:val="it-IT"/>
        </w:rPr>
        <w:t>=</w:t>
      </w:r>
      <w:r w:rsidRPr="00930BA3">
        <w:rPr>
          <w:rFonts w:ascii="Garamond"/>
          <w:spacing w:val="47"/>
          <w:sz w:val="24"/>
          <w:lang w:val="it-IT"/>
        </w:rPr>
        <w:t xml:space="preserve"> </w:t>
      </w:r>
      <w:r w:rsidRPr="00930BA3">
        <w:rPr>
          <w:rFonts w:ascii="Bookman Old Style"/>
          <w:i/>
          <w:sz w:val="24"/>
          <w:lang w:val="it-IT"/>
        </w:rPr>
        <w:t>min</w:t>
      </w:r>
      <w:r w:rsidRPr="00930BA3">
        <w:rPr>
          <w:rFonts w:ascii="Garamond"/>
          <w:sz w:val="24"/>
          <w:lang w:val="it-IT"/>
        </w:rPr>
        <w:t>(</w:t>
      </w:r>
      <w:proofErr w:type="spellStart"/>
      <w:r w:rsidRPr="00930BA3">
        <w:rPr>
          <w:rFonts w:ascii="Bookman Old Style"/>
          <w:i/>
          <w:sz w:val="24"/>
          <w:lang w:val="it-IT"/>
        </w:rPr>
        <w:t>QVAEN</w:t>
      </w:r>
      <w:r w:rsidRPr="00930BA3">
        <w:rPr>
          <w:rFonts w:ascii="Bookman Old Style"/>
          <w:i/>
          <w:sz w:val="24"/>
          <w:vertAlign w:val="subscript"/>
          <w:lang w:val="it-IT"/>
        </w:rPr>
        <w:t>i,r</w:t>
      </w:r>
      <w:proofErr w:type="spellEnd"/>
      <w:r w:rsidRPr="00930BA3">
        <w:rPr>
          <w:rFonts w:ascii="Bookman Old Style"/>
          <w:i/>
          <w:sz w:val="24"/>
          <w:lang w:val="it-IT"/>
        </w:rPr>
        <w:t>,</w:t>
      </w:r>
      <w:r w:rsidRPr="00930BA3">
        <w:rPr>
          <w:rFonts w:ascii="Bookman Old Style"/>
          <w:i/>
          <w:spacing w:val="-7"/>
          <w:sz w:val="24"/>
          <w:lang w:val="it-IT"/>
        </w:rPr>
        <w:t xml:space="preserve"> </w:t>
      </w:r>
      <w:proofErr w:type="spellStart"/>
      <w:r w:rsidRPr="00930BA3">
        <w:rPr>
          <w:rFonts w:ascii="Bookman Old Style"/>
          <w:i/>
          <w:sz w:val="24"/>
          <w:lang w:val="it-IT"/>
        </w:rPr>
        <w:t>QF</w:t>
      </w:r>
      <w:r w:rsidRPr="00930BA3">
        <w:rPr>
          <w:rFonts w:ascii="Bookman Old Style"/>
          <w:i/>
          <w:sz w:val="24"/>
          <w:vertAlign w:val="subscript"/>
          <w:lang w:val="it-IT"/>
        </w:rPr>
        <w:t>i,r</w:t>
      </w:r>
      <w:proofErr w:type="spellEnd"/>
      <w:r w:rsidRPr="00930BA3">
        <w:rPr>
          <w:rFonts w:ascii="Garamond"/>
          <w:sz w:val="24"/>
          <w:lang w:val="it-IT"/>
        </w:rPr>
        <w:t>)</w:t>
      </w:r>
    </w:p>
    <w:p w14:paraId="0D4410E5" w14:textId="77777777" w:rsidR="00543799" w:rsidRPr="00930BA3" w:rsidRDefault="00543799" w:rsidP="00543799">
      <w:pPr>
        <w:pStyle w:val="BodyText"/>
        <w:spacing w:before="7"/>
        <w:ind w:left="0"/>
        <w:rPr>
          <w:rFonts w:ascii="Garamond"/>
          <w:sz w:val="33"/>
          <w:lang w:val="it-IT"/>
        </w:rPr>
      </w:pPr>
    </w:p>
    <w:p w14:paraId="0748D951" w14:textId="77777777" w:rsidR="00543799" w:rsidRDefault="00543799" w:rsidP="00543799">
      <w:pPr>
        <w:pStyle w:val="BodyText"/>
        <w:spacing w:before="1"/>
        <w:ind w:left="451"/>
        <w:jc w:val="both"/>
      </w:pPr>
      <w:r>
        <w:rPr>
          <w:w w:val="95"/>
        </w:rPr>
        <w:t>where</w:t>
      </w:r>
      <w:r>
        <w:rPr>
          <w:spacing w:val="20"/>
          <w:w w:val="95"/>
        </w:rPr>
        <w:t xml:space="preserve"> </w:t>
      </w:r>
      <w:r>
        <w:rPr>
          <w:rFonts w:ascii="Bookman Old Style"/>
          <w:i/>
          <w:spacing w:val="16"/>
          <w:w w:val="95"/>
        </w:rPr>
        <w:t>PV</w:t>
      </w:r>
      <w:r>
        <w:rPr>
          <w:rFonts w:ascii="Bookman Old Style"/>
          <w:i/>
          <w:w w:val="95"/>
        </w:rPr>
        <w:t>AEN</w:t>
      </w:r>
      <w:r>
        <w:rPr>
          <w:rFonts w:ascii="Bookman Old Style"/>
          <w:i/>
          <w:spacing w:val="36"/>
          <w:w w:val="95"/>
        </w:rPr>
        <w:t xml:space="preserve"> </w:t>
      </w:r>
      <w:r>
        <w:rPr>
          <w:w w:val="95"/>
        </w:rPr>
        <w:t>and</w:t>
      </w:r>
      <w:r>
        <w:rPr>
          <w:spacing w:val="20"/>
          <w:w w:val="95"/>
        </w:rPr>
        <w:t xml:space="preserve"> </w:t>
      </w:r>
      <w:r>
        <w:rPr>
          <w:rFonts w:ascii="Bookman Old Style"/>
          <w:i/>
          <w:spacing w:val="16"/>
          <w:w w:val="95"/>
        </w:rPr>
        <w:t>PF</w:t>
      </w:r>
      <w:r>
        <w:rPr>
          <w:rFonts w:ascii="Bookman Old Style"/>
          <w:i/>
          <w:spacing w:val="43"/>
          <w:w w:val="95"/>
        </w:rPr>
        <w:t xml:space="preserve"> </w:t>
      </w:r>
      <w:r>
        <w:rPr>
          <w:w w:val="95"/>
        </w:rPr>
        <w:t>are</w:t>
      </w:r>
      <w:r>
        <w:rPr>
          <w:spacing w:val="21"/>
          <w:w w:val="95"/>
        </w:rPr>
        <w:t xml:space="preserve"> </w:t>
      </w:r>
      <w:r>
        <w:rPr>
          <w:w w:val="95"/>
        </w:rPr>
        <w:t>prices</w:t>
      </w:r>
      <w:r>
        <w:rPr>
          <w:spacing w:val="22"/>
          <w:w w:val="95"/>
        </w:rPr>
        <w:t xml:space="preserve"> </w:t>
      </w:r>
      <w:r>
        <w:rPr>
          <w:w w:val="95"/>
        </w:rPr>
        <w:t>of</w:t>
      </w:r>
      <w:r>
        <w:rPr>
          <w:spacing w:val="22"/>
          <w:w w:val="95"/>
        </w:rPr>
        <w:t xml:space="preserve"> </w:t>
      </w:r>
      <w:r>
        <w:rPr>
          <w:w w:val="95"/>
        </w:rPr>
        <w:t>the</w:t>
      </w:r>
      <w:r>
        <w:rPr>
          <w:spacing w:val="20"/>
          <w:w w:val="95"/>
        </w:rPr>
        <w:t xml:space="preserve"> </w:t>
      </w:r>
      <w:r>
        <w:rPr>
          <w:w w:val="95"/>
        </w:rPr>
        <w:t>related</w:t>
      </w:r>
      <w:r>
        <w:rPr>
          <w:spacing w:val="21"/>
          <w:w w:val="95"/>
        </w:rPr>
        <w:t xml:space="preserve"> </w:t>
      </w:r>
      <w:r>
        <w:rPr>
          <w:w w:val="95"/>
        </w:rPr>
        <w:t>production</w:t>
      </w:r>
      <w:r>
        <w:rPr>
          <w:spacing w:val="21"/>
          <w:w w:val="95"/>
        </w:rPr>
        <w:t xml:space="preserve"> </w:t>
      </w:r>
      <w:r>
        <w:rPr>
          <w:w w:val="95"/>
        </w:rPr>
        <w:t>factors.</w:t>
      </w:r>
    </w:p>
    <w:p w14:paraId="10C5ADC7" w14:textId="77777777" w:rsidR="00543799" w:rsidRDefault="00543799" w:rsidP="00543799">
      <w:pPr>
        <w:pStyle w:val="BodyText"/>
        <w:spacing w:before="135" w:line="348" w:lineRule="auto"/>
        <w:ind w:right="117" w:firstLine="351"/>
        <w:jc w:val="both"/>
      </w:pPr>
      <w:r>
        <w:rPr>
          <w:w w:val="95"/>
        </w:rPr>
        <w:t xml:space="preserve">The second nested-level in </w:t>
      </w:r>
      <w:hyperlink w:anchor="_bookmark95" w:history="1">
        <w:r>
          <w:rPr>
            <w:w w:val="95"/>
          </w:rPr>
          <w:t xml:space="preserve">FigureA1 </w:t>
        </w:r>
      </w:hyperlink>
      <w:r>
        <w:rPr>
          <w:w w:val="95"/>
        </w:rPr>
        <w:t>represents, on the left hand side, the value</w:t>
      </w:r>
      <w:r>
        <w:rPr>
          <w:spacing w:val="1"/>
          <w:w w:val="95"/>
        </w:rPr>
        <w:t xml:space="preserve"> </w:t>
      </w:r>
      <w:r>
        <w:rPr>
          <w:w w:val="95"/>
        </w:rPr>
        <w:t>added plus energy composite (</w:t>
      </w:r>
      <w:proofErr w:type="gramStart"/>
      <w:r>
        <w:rPr>
          <w:rFonts w:ascii="Bookman Old Style"/>
          <w:i/>
          <w:w w:val="95"/>
        </w:rPr>
        <w:t xml:space="preserve">QVAEN </w:t>
      </w:r>
      <w:r>
        <w:rPr>
          <w:w w:val="95"/>
        </w:rPr>
        <w:t>)</w:t>
      </w:r>
      <w:proofErr w:type="gramEnd"/>
      <w:r>
        <w:rPr>
          <w:w w:val="95"/>
        </w:rPr>
        <w:t>. This composite stems from a CES function</w:t>
      </w:r>
      <w:r>
        <w:rPr>
          <w:spacing w:val="-55"/>
          <w:w w:val="95"/>
        </w:rPr>
        <w:t xml:space="preserve"> </w:t>
      </w:r>
      <w:r>
        <w:t>that</w:t>
      </w:r>
      <w:r>
        <w:rPr>
          <w:spacing w:val="-6"/>
        </w:rPr>
        <w:t xml:space="preserve"> </w:t>
      </w:r>
      <w:r>
        <w:t>combines</w:t>
      </w:r>
      <w:r>
        <w:rPr>
          <w:spacing w:val="-5"/>
        </w:rPr>
        <w:t xml:space="preserve"> </w:t>
      </w:r>
      <w:r>
        <w:t>four</w:t>
      </w:r>
      <w:r>
        <w:rPr>
          <w:spacing w:val="-6"/>
        </w:rPr>
        <w:t xml:space="preserve"> </w:t>
      </w:r>
      <w:r>
        <w:t>primary</w:t>
      </w:r>
      <w:r>
        <w:rPr>
          <w:spacing w:val="-5"/>
        </w:rPr>
        <w:t xml:space="preserve"> </w:t>
      </w:r>
      <w:r>
        <w:t>factors:</w:t>
      </w:r>
      <w:r>
        <w:rPr>
          <w:spacing w:val="15"/>
        </w:rPr>
        <w:t xml:space="preserve"> </w:t>
      </w:r>
      <w:r>
        <w:t>land</w:t>
      </w:r>
      <w:r>
        <w:rPr>
          <w:spacing w:val="-5"/>
        </w:rPr>
        <w:t xml:space="preserve"> </w:t>
      </w:r>
      <w:r>
        <w:t>(</w:t>
      </w:r>
      <w:r>
        <w:rPr>
          <w:rFonts w:ascii="Bookman Old Style"/>
          <w:i/>
        </w:rPr>
        <w:t>LAND</w:t>
      </w:r>
      <w:r>
        <w:t>),</w:t>
      </w:r>
      <w:r>
        <w:rPr>
          <w:spacing w:val="-5"/>
        </w:rPr>
        <w:t xml:space="preserve"> </w:t>
      </w:r>
      <w:r>
        <w:t>natural</w:t>
      </w:r>
      <w:r>
        <w:rPr>
          <w:spacing w:val="-5"/>
        </w:rPr>
        <w:t xml:space="preserve"> </w:t>
      </w:r>
      <w:r>
        <w:t>resources</w:t>
      </w:r>
      <w:r>
        <w:rPr>
          <w:spacing w:val="-5"/>
        </w:rPr>
        <w:t xml:space="preserve"> </w:t>
      </w:r>
      <w:r>
        <w:t>(</w:t>
      </w:r>
      <w:r>
        <w:rPr>
          <w:rFonts w:ascii="Bookman Old Style"/>
          <w:i/>
        </w:rPr>
        <w:t>NR</w:t>
      </w:r>
      <w:r>
        <w:t>),</w:t>
      </w:r>
      <w:r>
        <w:rPr>
          <w:spacing w:val="-5"/>
        </w:rPr>
        <w:t xml:space="preserve"> </w:t>
      </w:r>
      <w:r>
        <w:t>labor</w:t>
      </w:r>
    </w:p>
    <w:p w14:paraId="0AA86B5C" w14:textId="77777777" w:rsidR="00543799" w:rsidRDefault="00543799" w:rsidP="00543799">
      <w:pPr>
        <w:pStyle w:val="BodyText"/>
        <w:spacing w:before="3" w:line="348" w:lineRule="auto"/>
        <w:ind w:right="117"/>
        <w:jc w:val="both"/>
      </w:pPr>
      <w:r>
        <w:rPr>
          <w:w w:val="95"/>
        </w:rPr>
        <w:t>(</w:t>
      </w:r>
      <w:r>
        <w:rPr>
          <w:rFonts w:ascii="Bookman Old Style" w:hAnsi="Bookman Old Style"/>
          <w:i/>
          <w:w w:val="95"/>
        </w:rPr>
        <w:t>L</w:t>
      </w:r>
      <w:r>
        <w:rPr>
          <w:w w:val="95"/>
        </w:rPr>
        <w:t>)</w:t>
      </w:r>
      <w:r>
        <w:rPr>
          <w:spacing w:val="54"/>
          <w:w w:val="95"/>
        </w:rPr>
        <w:t xml:space="preserve"> </w:t>
      </w:r>
      <w:r>
        <w:rPr>
          <w:w w:val="95"/>
        </w:rPr>
        <w:t>and</w:t>
      </w:r>
      <w:r>
        <w:rPr>
          <w:spacing w:val="55"/>
          <w:w w:val="95"/>
        </w:rPr>
        <w:t xml:space="preserve"> </w:t>
      </w:r>
      <w:r>
        <w:rPr>
          <w:w w:val="95"/>
        </w:rPr>
        <w:t>the</w:t>
      </w:r>
      <w:r>
        <w:rPr>
          <w:spacing w:val="55"/>
          <w:w w:val="95"/>
        </w:rPr>
        <w:t xml:space="preserve"> </w:t>
      </w:r>
      <w:r>
        <w:rPr>
          <w:w w:val="95"/>
        </w:rPr>
        <w:t>capital-energy</w:t>
      </w:r>
      <w:r>
        <w:rPr>
          <w:spacing w:val="55"/>
          <w:w w:val="95"/>
        </w:rPr>
        <w:t xml:space="preserve"> </w:t>
      </w:r>
      <w:r>
        <w:rPr>
          <w:w w:val="95"/>
        </w:rPr>
        <w:t>bundle</w:t>
      </w:r>
      <w:r>
        <w:rPr>
          <w:spacing w:val="55"/>
          <w:w w:val="95"/>
        </w:rPr>
        <w:t xml:space="preserve"> </w:t>
      </w:r>
      <w:r>
        <w:rPr>
          <w:w w:val="95"/>
        </w:rPr>
        <w:t>(</w:t>
      </w:r>
      <w:r>
        <w:rPr>
          <w:rFonts w:ascii="Bookman Old Style" w:hAnsi="Bookman Old Style"/>
          <w:i/>
          <w:w w:val="95"/>
        </w:rPr>
        <w:t>KE</w:t>
      </w:r>
      <w:r>
        <w:rPr>
          <w:w w:val="95"/>
        </w:rPr>
        <w:t>)</w:t>
      </w:r>
      <w:r>
        <w:rPr>
          <w:spacing w:val="54"/>
          <w:w w:val="95"/>
        </w:rPr>
        <w:t xml:space="preserve"> </w:t>
      </w:r>
      <w:r>
        <w:rPr>
          <w:w w:val="95"/>
        </w:rPr>
        <w:t>using</w:t>
      </w:r>
      <w:r>
        <w:rPr>
          <w:spacing w:val="56"/>
          <w:w w:val="95"/>
        </w:rPr>
        <w:t xml:space="preserve"> </w:t>
      </w:r>
      <w:proofErr w:type="spellStart"/>
      <w:r>
        <w:rPr>
          <w:rFonts w:ascii="Bookman Old Style" w:hAnsi="Bookman Old Style"/>
          <w:i/>
          <w:w w:val="95"/>
        </w:rPr>
        <w:t>σ</w:t>
      </w:r>
      <w:r>
        <w:rPr>
          <w:rFonts w:ascii="Bookman Old Style" w:hAnsi="Bookman Old Style"/>
          <w:i/>
          <w:w w:val="95"/>
          <w:vertAlign w:val="subscript"/>
        </w:rPr>
        <w:t>VAE</w:t>
      </w:r>
      <w:proofErr w:type="spellEnd"/>
      <w:r>
        <w:rPr>
          <w:rFonts w:ascii="Bookman Old Style" w:hAnsi="Bookman Old Style"/>
          <w:i/>
          <w:spacing w:val="65"/>
          <w:w w:val="95"/>
        </w:rPr>
        <w:t xml:space="preserve"> </w:t>
      </w:r>
      <w:r>
        <w:rPr>
          <w:w w:val="95"/>
        </w:rPr>
        <w:t>as</w:t>
      </w:r>
      <w:r>
        <w:rPr>
          <w:spacing w:val="55"/>
          <w:w w:val="95"/>
        </w:rPr>
        <w:t xml:space="preserve"> </w:t>
      </w:r>
      <w:r>
        <w:rPr>
          <w:w w:val="95"/>
        </w:rPr>
        <w:t>elasticity</w:t>
      </w:r>
      <w:r>
        <w:rPr>
          <w:spacing w:val="54"/>
          <w:w w:val="95"/>
        </w:rPr>
        <w:t xml:space="preserve"> </w:t>
      </w:r>
      <w:r>
        <w:rPr>
          <w:w w:val="95"/>
        </w:rPr>
        <w:t>of</w:t>
      </w:r>
      <w:r>
        <w:rPr>
          <w:spacing w:val="55"/>
          <w:w w:val="95"/>
        </w:rPr>
        <w:t xml:space="preserve"> </w:t>
      </w:r>
      <w:r>
        <w:rPr>
          <w:w w:val="95"/>
        </w:rPr>
        <w:t>substitution.</w:t>
      </w:r>
      <w:r>
        <w:rPr>
          <w:spacing w:val="-54"/>
          <w:w w:val="95"/>
        </w:rPr>
        <w:t xml:space="preserve"> </w:t>
      </w:r>
      <w:r>
        <w:rPr>
          <w:spacing w:val="-1"/>
        </w:rPr>
        <w:t>Primary</w:t>
      </w:r>
      <w:r>
        <w:rPr>
          <w:spacing w:val="6"/>
        </w:rPr>
        <w:t xml:space="preserve"> </w:t>
      </w:r>
      <w:r>
        <w:rPr>
          <w:spacing w:val="-1"/>
        </w:rPr>
        <w:t>factor</w:t>
      </w:r>
      <w:r>
        <w:rPr>
          <w:spacing w:val="6"/>
        </w:rPr>
        <w:t xml:space="preserve"> </w:t>
      </w:r>
      <w:r>
        <w:rPr>
          <w:spacing w:val="-1"/>
        </w:rPr>
        <w:t>demand</w:t>
      </w:r>
      <w:r>
        <w:rPr>
          <w:spacing w:val="7"/>
        </w:rPr>
        <w:t xml:space="preserve"> </w:t>
      </w:r>
      <w:r>
        <w:rPr>
          <w:spacing w:val="-1"/>
        </w:rPr>
        <w:t>on</w:t>
      </w:r>
      <w:r>
        <w:rPr>
          <w:spacing w:val="6"/>
        </w:rPr>
        <w:t xml:space="preserve"> </w:t>
      </w:r>
      <w:r>
        <w:rPr>
          <w:spacing w:val="-1"/>
        </w:rPr>
        <w:t>its</w:t>
      </w:r>
      <w:r>
        <w:rPr>
          <w:spacing w:val="7"/>
        </w:rPr>
        <w:t xml:space="preserve"> </w:t>
      </w:r>
      <w:r>
        <w:t>turn</w:t>
      </w:r>
      <w:r>
        <w:rPr>
          <w:spacing w:val="6"/>
        </w:rPr>
        <w:t xml:space="preserve"> </w:t>
      </w:r>
      <w:r>
        <w:t>derives</w:t>
      </w:r>
      <w:r>
        <w:rPr>
          <w:spacing w:val="7"/>
        </w:rPr>
        <w:t xml:space="preserve"> </w:t>
      </w:r>
      <w:r>
        <w:t>from</w:t>
      </w:r>
      <w:r>
        <w:rPr>
          <w:spacing w:val="6"/>
        </w:rPr>
        <w:t xml:space="preserve"> </w:t>
      </w:r>
      <w:r>
        <w:t>the</w:t>
      </w:r>
      <w:r>
        <w:rPr>
          <w:spacing w:val="6"/>
        </w:rPr>
        <w:t xml:space="preserve"> </w:t>
      </w:r>
      <w:r>
        <w:t>first</w:t>
      </w:r>
      <w:r>
        <w:rPr>
          <w:spacing w:val="7"/>
        </w:rPr>
        <w:t xml:space="preserve"> </w:t>
      </w:r>
      <w:r>
        <w:t>order</w:t>
      </w:r>
      <w:r>
        <w:rPr>
          <w:spacing w:val="6"/>
        </w:rPr>
        <w:t xml:space="preserve"> </w:t>
      </w:r>
      <w:r>
        <w:t>conditions</w:t>
      </w:r>
      <w:r>
        <w:rPr>
          <w:spacing w:val="7"/>
        </w:rPr>
        <w:t xml:space="preserve"> </w:t>
      </w:r>
      <w:r>
        <w:t>of</w:t>
      </w:r>
      <w:r>
        <w:rPr>
          <w:spacing w:val="6"/>
        </w:rPr>
        <w:t xml:space="preserve"> </w:t>
      </w:r>
      <w:r>
        <w:t>the</w:t>
      </w:r>
    </w:p>
    <w:p w14:paraId="7A2B6782" w14:textId="77777777" w:rsidR="00543799" w:rsidRDefault="00543799" w:rsidP="00543799">
      <w:pPr>
        <w:spacing w:line="348" w:lineRule="auto"/>
        <w:jc w:val="both"/>
        <w:sectPr w:rsidR="00543799">
          <w:pgSz w:w="11910" w:h="16840"/>
          <w:pgMar w:top="1520" w:right="1580" w:bottom="760" w:left="1600" w:header="0" w:footer="561" w:gutter="0"/>
          <w:cols w:space="720"/>
        </w:sectPr>
      </w:pPr>
    </w:p>
    <w:p w14:paraId="6E2EE42E" w14:textId="77777777" w:rsidR="00543799" w:rsidRDefault="00543799" w:rsidP="00543799">
      <w:pPr>
        <w:pStyle w:val="BodyText"/>
        <w:spacing w:before="176"/>
        <w:ind w:left="14" w:right="32"/>
        <w:jc w:val="center"/>
      </w:pPr>
      <w:bookmarkStart w:id="97" w:name="_bookmark95"/>
      <w:bookmarkEnd w:id="97"/>
      <w:r>
        <w:rPr>
          <w:spacing w:val="-1"/>
        </w:rPr>
        <w:lastRenderedPageBreak/>
        <w:t>Figure</w:t>
      </w:r>
      <w:r>
        <w:rPr>
          <w:spacing w:val="-10"/>
        </w:rPr>
        <w:t xml:space="preserve"> </w:t>
      </w:r>
      <w:r>
        <w:rPr>
          <w:spacing w:val="-1"/>
        </w:rPr>
        <w:t>A1:</w:t>
      </w:r>
      <w:r>
        <w:rPr>
          <w:spacing w:val="7"/>
        </w:rPr>
        <w:t xml:space="preserve"> </w:t>
      </w:r>
      <w:r>
        <w:rPr>
          <w:spacing w:val="-1"/>
        </w:rPr>
        <w:t>ICES</w:t>
      </w:r>
      <w:r>
        <w:rPr>
          <w:spacing w:val="-8"/>
        </w:rPr>
        <w:t xml:space="preserve"> </w:t>
      </w:r>
      <w:r>
        <w:t>production</w:t>
      </w:r>
      <w:r>
        <w:rPr>
          <w:spacing w:val="-10"/>
        </w:rPr>
        <w:t xml:space="preserve"> </w:t>
      </w:r>
      <w:r>
        <w:t>tree</w:t>
      </w:r>
    </w:p>
    <w:p w14:paraId="17F49F97" w14:textId="77777777" w:rsidR="00543799" w:rsidRDefault="00543799" w:rsidP="00543799">
      <w:pPr>
        <w:pStyle w:val="BodyText"/>
        <w:ind w:left="0"/>
        <w:rPr>
          <w:sz w:val="20"/>
        </w:rPr>
      </w:pPr>
    </w:p>
    <w:p w14:paraId="1E9B2678" w14:textId="77777777" w:rsidR="00543799" w:rsidRDefault="00543799" w:rsidP="00543799">
      <w:pPr>
        <w:pStyle w:val="BodyText"/>
        <w:spacing w:before="9"/>
        <w:ind w:left="0"/>
        <w:rPr>
          <w:sz w:val="16"/>
        </w:rPr>
      </w:pPr>
      <w:r>
        <w:rPr>
          <w:noProof/>
          <w:lang w:val="it-IT" w:eastAsia="it-IT"/>
        </w:rPr>
        <w:drawing>
          <wp:anchor distT="0" distB="0" distL="0" distR="0" simplePos="0" relativeHeight="487671296" behindDoc="0" locked="0" layoutInCell="1" allowOverlap="1" wp14:anchorId="643D0C6F" wp14:editId="1512DBD6">
            <wp:simplePos x="0" y="0"/>
            <wp:positionH relativeFrom="page">
              <wp:posOffset>2172618</wp:posOffset>
            </wp:positionH>
            <wp:positionV relativeFrom="paragraph">
              <wp:posOffset>147369</wp:posOffset>
            </wp:positionV>
            <wp:extent cx="3248024" cy="2824733"/>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jpeg"/>
                    <pic:cNvPicPr/>
                  </pic:nvPicPr>
                  <pic:blipFill>
                    <a:blip r:embed="rId47" cstate="print"/>
                    <a:stretch>
                      <a:fillRect/>
                    </a:stretch>
                  </pic:blipFill>
                  <pic:spPr>
                    <a:xfrm>
                      <a:off x="0" y="0"/>
                      <a:ext cx="3248024" cy="2824733"/>
                    </a:xfrm>
                    <a:prstGeom prst="rect">
                      <a:avLst/>
                    </a:prstGeom>
                  </pic:spPr>
                </pic:pic>
              </a:graphicData>
            </a:graphic>
          </wp:anchor>
        </w:drawing>
      </w:r>
    </w:p>
    <w:p w14:paraId="411F8F6D" w14:textId="77777777" w:rsidR="00543799" w:rsidRDefault="00543799" w:rsidP="00543799">
      <w:pPr>
        <w:pStyle w:val="BodyText"/>
        <w:ind w:left="0"/>
        <w:rPr>
          <w:sz w:val="20"/>
        </w:rPr>
      </w:pPr>
    </w:p>
    <w:p w14:paraId="4B5F7EC7" w14:textId="77777777" w:rsidR="00543799" w:rsidRDefault="00543799" w:rsidP="00543799">
      <w:pPr>
        <w:pStyle w:val="BodyText"/>
        <w:spacing w:before="95"/>
      </w:pPr>
      <w:r>
        <w:rPr>
          <w:w w:val="95"/>
        </w:rPr>
        <w:t>following constrained</w:t>
      </w:r>
      <w:r>
        <w:rPr>
          <w:spacing w:val="2"/>
          <w:w w:val="95"/>
        </w:rPr>
        <w:t xml:space="preserve"> </w:t>
      </w:r>
      <w:r>
        <w:rPr>
          <w:w w:val="95"/>
        </w:rPr>
        <w:t>cost</w:t>
      </w:r>
      <w:r>
        <w:rPr>
          <w:spacing w:val="1"/>
          <w:w w:val="95"/>
        </w:rPr>
        <w:t xml:space="preserve"> </w:t>
      </w:r>
      <w:r>
        <w:rPr>
          <w:w w:val="95"/>
        </w:rPr>
        <w:t>minimization</w:t>
      </w:r>
      <w:r>
        <w:rPr>
          <w:spacing w:val="1"/>
          <w:w w:val="95"/>
        </w:rPr>
        <w:t xml:space="preserve"> </w:t>
      </w:r>
      <w:r>
        <w:rPr>
          <w:w w:val="95"/>
        </w:rPr>
        <w:t>problem</w:t>
      </w:r>
      <w:r>
        <w:rPr>
          <w:spacing w:val="1"/>
          <w:w w:val="95"/>
        </w:rPr>
        <w:t xml:space="preserve"> </w:t>
      </w:r>
      <w:r>
        <w:rPr>
          <w:w w:val="95"/>
        </w:rPr>
        <w:t>for</w:t>
      </w:r>
      <w:r>
        <w:rPr>
          <w:spacing w:val="2"/>
          <w:w w:val="95"/>
        </w:rPr>
        <w:t xml:space="preserve"> </w:t>
      </w:r>
      <w:r>
        <w:rPr>
          <w:w w:val="95"/>
        </w:rPr>
        <w:t>the representative</w:t>
      </w:r>
      <w:r>
        <w:rPr>
          <w:spacing w:val="1"/>
          <w:w w:val="95"/>
        </w:rPr>
        <w:t xml:space="preserve"> </w:t>
      </w:r>
      <w:r>
        <w:rPr>
          <w:w w:val="95"/>
        </w:rPr>
        <w:t>firm:</w:t>
      </w:r>
    </w:p>
    <w:p w14:paraId="298F858A" w14:textId="77777777" w:rsidR="00543799" w:rsidRDefault="00543799" w:rsidP="00543799">
      <w:pPr>
        <w:pStyle w:val="BodyText"/>
        <w:spacing w:before="3"/>
        <w:ind w:left="0"/>
        <w:rPr>
          <w:sz w:val="22"/>
        </w:rPr>
      </w:pPr>
    </w:p>
    <w:p w14:paraId="0202D288" w14:textId="77777777" w:rsidR="00543799" w:rsidRPr="00347E39" w:rsidRDefault="002A3AA3" w:rsidP="00543799">
      <w:pPr>
        <w:tabs>
          <w:tab w:val="left" w:pos="2287"/>
          <w:tab w:val="left" w:pos="7677"/>
        </w:tabs>
        <w:spacing w:before="120" w:line="203" w:lineRule="exact"/>
        <w:rPr>
          <w:noProof/>
          <w:sz w:val="24"/>
          <w:szCs w:val="24"/>
        </w:rPr>
      </w:pPr>
      <m:oMathPara>
        <m:oMathParaPr>
          <m:jc m:val="center"/>
        </m:oMathParaPr>
        <m:oMath>
          <m:func>
            <m:funcPr>
              <m:ctrlPr>
                <w:rPr>
                  <w:rFonts w:ascii="Cambria Math" w:hAnsi="Cambria Math"/>
                  <w:i/>
                  <w:sz w:val="24"/>
                  <w:szCs w:val="24"/>
                </w:rPr>
              </m:ctrlPr>
            </m:funcPr>
            <m:fName>
              <m:r>
                <m:rPr>
                  <m:sty m:val="p"/>
                </m:rPr>
                <w:rPr>
                  <w:rFonts w:ascii="Cambria Math" w:hAnsi="Cambria Math"/>
                  <w:sz w:val="24"/>
                  <w:szCs w:val="24"/>
                </w:rPr>
                <m:t xml:space="preserve">min </m:t>
              </m:r>
            </m:fName>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w w:val="115"/>
                      <w:sz w:val="24"/>
                      <w:szCs w:val="24"/>
                      <w:lang w:val="en-GB"/>
                    </w:rPr>
                    <m:t>i,r</m:t>
                  </m:r>
                </m:sub>
                <m:sup>
                  <m:r>
                    <w:rPr>
                      <w:rFonts w:ascii="Cambria Math" w:hAnsi="Cambria Math"/>
                      <w:sz w:val="24"/>
                      <w:szCs w:val="24"/>
                    </w:rPr>
                    <m:t>LAND</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LAND</m:t>
                  </m:r>
                </m:e>
                <m:sub>
                  <m:r>
                    <w:rPr>
                      <w:rFonts w:ascii="Cambria Math" w:hAnsi="Cambria Math"/>
                      <w:w w:val="115"/>
                      <w:sz w:val="24"/>
                      <w:szCs w:val="24"/>
                      <w:lang w:val="en-GB"/>
                    </w:rPr>
                    <m:t>i,r</m:t>
                  </m:r>
                </m:sub>
              </m:sSub>
            </m:e>
          </m:func>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w w:val="115"/>
                  <w:sz w:val="24"/>
                  <w:szCs w:val="24"/>
                  <w:lang w:val="en-GB"/>
                </w:rPr>
                <m:t>i,r</m:t>
              </m:r>
            </m:sub>
            <m:sup>
              <m:r>
                <w:rPr>
                  <w:rFonts w:ascii="Cambria Math" w:hAnsi="Cambria Math"/>
                  <w:spacing w:val="16"/>
                  <w:sz w:val="24"/>
                  <w:szCs w:val="24"/>
                  <w:vertAlign w:val="superscript"/>
                </w:rPr>
                <m:t>NR</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pacing w:val="16"/>
                  <w:sz w:val="24"/>
                  <w:szCs w:val="24"/>
                  <w:vertAlign w:val="superscript"/>
                </w:rPr>
                <m:t>NR</m:t>
              </m:r>
            </m:e>
            <m:sub>
              <m:r>
                <w:rPr>
                  <w:rFonts w:ascii="Cambria Math" w:hAnsi="Cambria Math"/>
                  <w:w w:val="115"/>
                  <w:sz w:val="24"/>
                  <w:szCs w:val="24"/>
                  <w:lang w:val="en-GB"/>
                </w:rPr>
                <m:t>i,r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w w:val="115"/>
                  <w:sz w:val="24"/>
                  <w:szCs w:val="24"/>
                  <w:lang w:val="en-GB"/>
                </w:rPr>
                <m:t>i,r</m:t>
              </m:r>
            </m:sub>
            <m:sup>
              <m:r>
                <w:rPr>
                  <w:rFonts w:ascii="Cambria Math" w:hAnsi="Cambria Math"/>
                  <w:spacing w:val="16"/>
                  <w:sz w:val="24"/>
                  <w:szCs w:val="24"/>
                  <w:vertAlign w:val="superscript"/>
                </w:rPr>
                <m:t>L</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pacing w:val="16"/>
                  <w:sz w:val="24"/>
                  <w:szCs w:val="24"/>
                  <w:vertAlign w:val="superscript"/>
                </w:rPr>
                <m:t>L</m:t>
              </m:r>
            </m:e>
            <m:sub>
              <m:r>
                <w:rPr>
                  <w:rFonts w:ascii="Cambria Math" w:hAnsi="Cambria Math"/>
                  <w:w w:val="115"/>
                  <w:sz w:val="24"/>
                  <w:szCs w:val="24"/>
                  <w:lang w:val="en-GB"/>
                </w:rPr>
                <m:t>i,r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w w:val="115"/>
                  <w:sz w:val="24"/>
                  <w:szCs w:val="24"/>
                  <w:lang w:val="en-GB"/>
                </w:rPr>
                <m:t>i,r</m:t>
              </m:r>
            </m:sub>
            <m:sup>
              <m:r>
                <w:rPr>
                  <w:rFonts w:ascii="Cambria Math" w:hAnsi="Cambria Math"/>
                  <w:w w:val="95"/>
                  <w:sz w:val="24"/>
                  <w:szCs w:val="24"/>
                </w:rPr>
                <m:t>KE</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pacing w:val="16"/>
                  <w:sz w:val="24"/>
                  <w:szCs w:val="24"/>
                  <w:vertAlign w:val="superscript"/>
                </w:rPr>
                <m:t>KE</m:t>
              </m:r>
            </m:e>
            <m:sub>
              <m:r>
                <w:rPr>
                  <w:rFonts w:ascii="Cambria Math" w:hAnsi="Cambria Math"/>
                  <w:w w:val="115"/>
                  <w:sz w:val="24"/>
                  <w:szCs w:val="24"/>
                  <w:lang w:val="en-GB"/>
                </w:rPr>
                <m:t>i,r</m:t>
              </m:r>
            </m:sub>
          </m:sSub>
        </m:oMath>
      </m:oMathPara>
    </w:p>
    <w:p w14:paraId="41536540" w14:textId="77777777" w:rsidR="00543799" w:rsidRPr="003C4EE1" w:rsidRDefault="00543799" w:rsidP="00543799">
      <w:pPr>
        <w:tabs>
          <w:tab w:val="left" w:pos="2287"/>
          <w:tab w:val="left" w:pos="7677"/>
        </w:tabs>
        <w:spacing w:before="55" w:line="203" w:lineRule="exact"/>
        <w:rPr>
          <w:noProof/>
          <w:sz w:val="24"/>
        </w:rPr>
      </w:pPr>
    </w:p>
    <w:p w14:paraId="37602AC9" w14:textId="77777777" w:rsidR="00543799" w:rsidRPr="00347E39" w:rsidRDefault="002A3AA3" w:rsidP="00543799">
      <w:pPr>
        <w:tabs>
          <w:tab w:val="left" w:pos="2287"/>
          <w:tab w:val="left" w:pos="7677"/>
        </w:tabs>
        <w:spacing w:before="240" w:after="120" w:line="203" w:lineRule="exact"/>
        <w:rPr>
          <w:noProof/>
          <w:sz w:val="24"/>
        </w:rPr>
      </w:pPr>
      <m:oMathPara>
        <m:oMath>
          <m:func>
            <m:funcPr>
              <m:ctrlPr>
                <w:rPr>
                  <w:rFonts w:ascii="Cambria Math" w:hAnsi="Cambria Math"/>
                  <w:i/>
                  <w:sz w:val="24"/>
                </w:rPr>
              </m:ctrlPr>
            </m:funcPr>
            <m:fName>
              <m:r>
                <m:rPr>
                  <m:sty m:val="p"/>
                </m:rPr>
                <w:rPr>
                  <w:rFonts w:ascii="Cambria Math" w:hAnsi="Cambria Math"/>
                  <w:sz w:val="24"/>
                </w:rPr>
                <m:t xml:space="preserve">s.t.  </m:t>
              </m:r>
            </m:fName>
            <m:e>
              <m:sSub>
                <m:sSubPr>
                  <m:ctrlPr>
                    <w:rPr>
                      <w:rFonts w:ascii="Cambria Math" w:hAnsi="Cambria Math"/>
                      <w:i/>
                      <w:sz w:val="24"/>
                    </w:rPr>
                  </m:ctrlPr>
                </m:sSubPr>
                <m:e>
                  <m:r>
                    <w:rPr>
                      <w:rFonts w:ascii="Cambria Math" w:hAnsi="Cambria Math"/>
                      <w:spacing w:val="-1"/>
                      <w:sz w:val="24"/>
                      <w:lang w:val="en-GB"/>
                    </w:rPr>
                    <m:t>QVAEN</m:t>
                  </m:r>
                </m:e>
                <m:sub>
                  <m:r>
                    <w:rPr>
                      <w:rFonts w:ascii="Cambria Math" w:hAnsi="Cambria Math"/>
                      <w:w w:val="115"/>
                      <w:sz w:val="16"/>
                      <w:lang w:val="en-GB"/>
                    </w:rPr>
                    <m:t>i,r</m:t>
                  </m:r>
                </m:sub>
              </m:sSub>
              <m:r>
                <w:rPr>
                  <w:rFonts w:ascii="Cambria Math" w:hAnsi="Cambria Math"/>
                  <w:sz w:val="24"/>
                </w:rPr>
                <m:t>=(</m:t>
              </m:r>
            </m:e>
          </m:func>
          <m:sSup>
            <m:sSupPr>
              <m:ctrlPr>
                <w:rPr>
                  <w:rFonts w:ascii="Cambria Math" w:hAnsi="Cambria Math"/>
                  <w:i/>
                  <w:sz w:val="24"/>
                </w:rPr>
              </m:ctrlPr>
            </m:sSupPr>
            <m:e>
              <m:sSubSup>
                <m:sSubSupPr>
                  <m:ctrlPr>
                    <w:rPr>
                      <w:rFonts w:ascii="Cambria Math" w:hAnsi="Cambria Math"/>
                      <w:i/>
                      <w:sz w:val="24"/>
                    </w:rPr>
                  </m:ctrlPr>
                </m:sSubSupPr>
                <m:e>
                  <m:r>
                    <w:rPr>
                      <w:rFonts w:ascii="Cambria Math" w:hAnsi="Cambria Math"/>
                      <w:w w:val="110"/>
                      <w:sz w:val="24"/>
                    </w:rPr>
                    <m:t>LAND</m:t>
                  </m:r>
                </m:e>
                <m:sub>
                  <m:r>
                    <w:rPr>
                      <w:rFonts w:ascii="Cambria Math" w:hAnsi="Cambria Math"/>
                      <w:w w:val="115"/>
                      <w:sz w:val="16"/>
                      <w:lang w:val="en-GB"/>
                    </w:rPr>
                    <m:t>i,r</m:t>
                  </m:r>
                </m:sub>
                <m:sup>
                  <m:f>
                    <m:fPr>
                      <m:ctrlPr>
                        <w:rPr>
                          <w:rFonts w:ascii="Cambria Math" w:hAnsi="Cambria Math"/>
                          <w:i/>
                          <w:spacing w:val="16"/>
                          <w:sz w:val="24"/>
                          <w:vertAlign w:val="superscript"/>
                        </w:rPr>
                      </m:ctrlPr>
                    </m:fPr>
                    <m:num>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VAE-1</m:t>
                          </m:r>
                        </m:sub>
                      </m:sSub>
                    </m:num>
                    <m:den>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m:t>
                          </m:r>
                        </m:sub>
                      </m:sSub>
                    </m:den>
                  </m:f>
                </m:sup>
              </m:sSubSup>
              <m:r>
                <w:rPr>
                  <w:rFonts w:ascii="Cambria Math" w:hAnsi="Cambria Math"/>
                  <w:sz w:val="24"/>
                </w:rPr>
                <m:t>+</m:t>
              </m:r>
              <m:sSubSup>
                <m:sSubSupPr>
                  <m:ctrlPr>
                    <w:rPr>
                      <w:rFonts w:ascii="Cambria Math" w:hAnsi="Cambria Math"/>
                      <w:i/>
                      <w:sz w:val="24"/>
                    </w:rPr>
                  </m:ctrlPr>
                </m:sSubSupPr>
                <m:e>
                  <m:r>
                    <w:rPr>
                      <w:rFonts w:ascii="Cambria Math" w:hAnsi="Cambria Math"/>
                      <w:w w:val="110"/>
                      <w:sz w:val="24"/>
                    </w:rPr>
                    <m:t>NR</m:t>
                  </m:r>
                </m:e>
                <m:sub>
                  <m:r>
                    <w:rPr>
                      <w:rFonts w:ascii="Cambria Math" w:hAnsi="Cambria Math"/>
                      <w:w w:val="115"/>
                      <w:sz w:val="16"/>
                      <w:lang w:val="en-GB"/>
                    </w:rPr>
                    <m:t>i,r</m:t>
                  </m:r>
                </m:sub>
                <m:sup>
                  <m:f>
                    <m:fPr>
                      <m:ctrlPr>
                        <w:rPr>
                          <w:rFonts w:ascii="Cambria Math" w:hAnsi="Cambria Math"/>
                          <w:i/>
                          <w:spacing w:val="16"/>
                          <w:sz w:val="24"/>
                          <w:vertAlign w:val="superscript"/>
                        </w:rPr>
                      </m:ctrlPr>
                    </m:fPr>
                    <m:num>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VAE-1</m:t>
                          </m:r>
                        </m:sub>
                      </m:sSub>
                    </m:num>
                    <m:den>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m:t>
                          </m:r>
                        </m:sub>
                      </m:sSub>
                    </m:den>
                  </m:f>
                </m:sup>
              </m:sSubSup>
              <m:r>
                <w:rPr>
                  <w:rFonts w:ascii="Cambria Math" w:hAnsi="Cambria Math"/>
                  <w:sz w:val="24"/>
                </w:rPr>
                <m:t>+</m:t>
              </m:r>
              <m:sSubSup>
                <m:sSubSupPr>
                  <m:ctrlPr>
                    <w:rPr>
                      <w:rFonts w:ascii="Cambria Math" w:hAnsi="Cambria Math"/>
                      <w:i/>
                      <w:sz w:val="24"/>
                    </w:rPr>
                  </m:ctrlPr>
                </m:sSubSupPr>
                <m:e>
                  <m:r>
                    <w:rPr>
                      <w:rFonts w:ascii="Cambria Math" w:hAnsi="Cambria Math"/>
                      <w:w w:val="110"/>
                      <w:sz w:val="24"/>
                    </w:rPr>
                    <m:t>L</m:t>
                  </m:r>
                </m:e>
                <m:sub>
                  <m:r>
                    <w:rPr>
                      <w:rFonts w:ascii="Cambria Math" w:hAnsi="Cambria Math"/>
                      <w:w w:val="115"/>
                      <w:sz w:val="16"/>
                      <w:lang w:val="en-GB"/>
                    </w:rPr>
                    <m:t>i,r</m:t>
                  </m:r>
                </m:sub>
                <m:sup>
                  <m:f>
                    <m:fPr>
                      <m:ctrlPr>
                        <w:rPr>
                          <w:rFonts w:ascii="Cambria Math" w:hAnsi="Cambria Math"/>
                          <w:i/>
                          <w:spacing w:val="16"/>
                          <w:sz w:val="24"/>
                          <w:vertAlign w:val="superscript"/>
                        </w:rPr>
                      </m:ctrlPr>
                    </m:fPr>
                    <m:num>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VAE-1</m:t>
                          </m:r>
                        </m:sub>
                      </m:sSub>
                    </m:num>
                    <m:den>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m:t>
                          </m:r>
                        </m:sub>
                      </m:sSub>
                    </m:den>
                  </m:f>
                </m:sup>
              </m:sSubSup>
              <m:r>
                <w:rPr>
                  <w:rFonts w:ascii="Cambria Math" w:hAnsi="Cambria Math"/>
                  <w:sz w:val="24"/>
                </w:rPr>
                <m:t>+</m:t>
              </m:r>
              <m:sSubSup>
                <m:sSubSupPr>
                  <m:ctrlPr>
                    <w:rPr>
                      <w:rFonts w:ascii="Cambria Math" w:hAnsi="Cambria Math"/>
                      <w:i/>
                      <w:sz w:val="24"/>
                    </w:rPr>
                  </m:ctrlPr>
                </m:sSubSupPr>
                <m:e>
                  <m:r>
                    <w:rPr>
                      <w:rFonts w:ascii="Cambria Math" w:hAnsi="Cambria Math"/>
                      <w:w w:val="110"/>
                      <w:sz w:val="24"/>
                    </w:rPr>
                    <m:t>KE</m:t>
                  </m:r>
                </m:e>
                <m:sub>
                  <m:r>
                    <w:rPr>
                      <w:rFonts w:ascii="Cambria Math" w:hAnsi="Cambria Math"/>
                      <w:w w:val="115"/>
                      <w:sz w:val="16"/>
                      <w:lang w:val="en-GB"/>
                    </w:rPr>
                    <m:t>i,r</m:t>
                  </m:r>
                </m:sub>
                <m:sup>
                  <m:f>
                    <m:fPr>
                      <m:ctrlPr>
                        <w:rPr>
                          <w:rFonts w:ascii="Cambria Math" w:hAnsi="Cambria Math"/>
                          <w:i/>
                          <w:spacing w:val="16"/>
                          <w:sz w:val="24"/>
                          <w:vertAlign w:val="superscript"/>
                        </w:rPr>
                      </m:ctrlPr>
                    </m:fPr>
                    <m:num>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VAE-1</m:t>
                          </m:r>
                        </m:sub>
                      </m:sSub>
                    </m:num>
                    <m:den>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m:t>
                          </m:r>
                        </m:sub>
                      </m:sSub>
                    </m:den>
                  </m:f>
                </m:sup>
              </m:sSubSup>
              <m:r>
                <w:rPr>
                  <w:rFonts w:ascii="Cambria Math" w:hAnsi="Cambria Math"/>
                  <w:sz w:val="24"/>
                </w:rPr>
                <m:t>)</m:t>
              </m:r>
            </m:e>
            <m:sup>
              <m:f>
                <m:fPr>
                  <m:ctrlPr>
                    <w:rPr>
                      <w:rFonts w:ascii="Cambria Math" w:hAnsi="Cambria Math"/>
                      <w:i/>
                      <w:spacing w:val="16"/>
                      <w:sz w:val="24"/>
                      <w:vertAlign w:val="superscript"/>
                    </w:rPr>
                  </m:ctrlPr>
                </m:fPr>
                <m:num>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VAE-1</m:t>
                      </m:r>
                    </m:sub>
                  </m:sSub>
                </m:num>
                <m:den>
                  <m:sSub>
                    <m:sSubPr>
                      <m:ctrlPr>
                        <w:rPr>
                          <w:rFonts w:ascii="Cambria Math" w:hAnsi="Cambria Math"/>
                          <w:i/>
                          <w:spacing w:val="16"/>
                          <w:sz w:val="24"/>
                          <w:vertAlign w:val="superscript"/>
                        </w:rPr>
                      </m:ctrlPr>
                    </m:sSubPr>
                    <m:e>
                      <m:r>
                        <w:rPr>
                          <w:rFonts w:ascii="Cambria Math" w:hAnsi="Cambria Math"/>
                          <w:spacing w:val="16"/>
                          <w:sz w:val="24"/>
                          <w:vertAlign w:val="superscript"/>
                        </w:rPr>
                        <m:t>σ</m:t>
                      </m:r>
                    </m:e>
                    <m:sub>
                      <m:r>
                        <w:rPr>
                          <w:rFonts w:ascii="Cambria Math" w:hAnsi="Cambria Math"/>
                          <w:spacing w:val="16"/>
                          <w:sz w:val="24"/>
                          <w:vertAlign w:val="superscript"/>
                        </w:rPr>
                        <m:t>VAE</m:t>
                      </m:r>
                    </m:sub>
                  </m:sSub>
                </m:den>
              </m:f>
            </m:sup>
          </m:sSup>
        </m:oMath>
      </m:oMathPara>
    </w:p>
    <w:p w14:paraId="7F562606" w14:textId="77777777" w:rsidR="00543799" w:rsidRDefault="00543799" w:rsidP="00543799">
      <w:pPr>
        <w:tabs>
          <w:tab w:val="left" w:pos="2287"/>
          <w:tab w:val="left" w:pos="7677"/>
        </w:tabs>
        <w:spacing w:before="240" w:after="120" w:line="203" w:lineRule="exact"/>
      </w:pPr>
    </w:p>
    <w:p w14:paraId="26FDBF8C" w14:textId="77777777" w:rsidR="00543799" w:rsidRPr="00347E39" w:rsidRDefault="00543799" w:rsidP="00543799">
      <w:pPr>
        <w:pStyle w:val="BodyText"/>
        <w:spacing w:before="10" w:line="345" w:lineRule="auto"/>
        <w:ind w:right="119" w:firstLine="351"/>
        <w:jc w:val="both"/>
      </w:pPr>
      <w:r>
        <w:t xml:space="preserve">On its turn, the </w:t>
      </w:r>
      <w:r w:rsidRPr="00347E39">
        <w:t xml:space="preserve">KE </w:t>
      </w:r>
      <w:r>
        <w:t>bundle combines capital with a set of different energy inputs.</w:t>
      </w:r>
      <w:r w:rsidRPr="00347E39">
        <w:t xml:space="preserve"> </w:t>
      </w:r>
      <w:r>
        <w:t>This</w:t>
      </w:r>
      <w:r w:rsidRPr="00347E39">
        <w:t xml:space="preserve"> </w:t>
      </w:r>
      <w:r>
        <w:t>is</w:t>
      </w:r>
      <w:r w:rsidRPr="00347E39">
        <w:t xml:space="preserve"> </w:t>
      </w:r>
      <w:r>
        <w:t>peculiar</w:t>
      </w:r>
      <w:r w:rsidRPr="00347E39">
        <w:t xml:space="preserve"> </w:t>
      </w:r>
      <w:r>
        <w:t>to</w:t>
      </w:r>
      <w:r w:rsidRPr="00347E39">
        <w:t xml:space="preserve"> </w:t>
      </w:r>
      <w:r>
        <w:t>GTAP-E</w:t>
      </w:r>
      <w:r w:rsidRPr="00347E39">
        <w:t xml:space="preserve"> </w:t>
      </w:r>
      <w:r>
        <w:t>and</w:t>
      </w:r>
      <w:r w:rsidRPr="00347E39">
        <w:t xml:space="preserve"> </w:t>
      </w:r>
      <w:r>
        <w:t>ICES.</w:t>
      </w:r>
      <w:r w:rsidRPr="00347E39">
        <w:t xml:space="preserve"> </w:t>
      </w:r>
      <w:r>
        <w:t>In</w:t>
      </w:r>
      <w:r w:rsidRPr="00347E39">
        <w:t xml:space="preserve"> </w:t>
      </w:r>
      <w:r>
        <w:t>fact,</w:t>
      </w:r>
      <w:r w:rsidRPr="00347E39">
        <w:t xml:space="preserve"> </w:t>
      </w:r>
      <w:r>
        <w:t>energy</w:t>
      </w:r>
      <w:r w:rsidRPr="00347E39">
        <w:t xml:space="preserve"> </w:t>
      </w:r>
      <w:r>
        <w:t>inputs</w:t>
      </w:r>
      <w:r w:rsidRPr="00347E39">
        <w:t xml:space="preserve"> </w:t>
      </w:r>
      <w:r>
        <w:t>are</w:t>
      </w:r>
      <w:r w:rsidRPr="00347E39">
        <w:t xml:space="preserve"> </w:t>
      </w:r>
      <w:r>
        <w:t>not</w:t>
      </w:r>
      <w:r w:rsidRPr="00347E39">
        <w:t xml:space="preserve"> </w:t>
      </w:r>
      <w:r>
        <w:t>part</w:t>
      </w:r>
      <w:r w:rsidRPr="00347E39">
        <w:t xml:space="preserve"> </w:t>
      </w:r>
      <w:r>
        <w:t>of the intermediates, but are associated to capital in a specific composite.</w:t>
      </w:r>
      <w:r w:rsidRPr="00347E39">
        <w:t xml:space="preserve"> </w:t>
      </w:r>
      <w:r>
        <w:t>The</w:t>
      </w:r>
      <w:r w:rsidRPr="00347E39">
        <w:t xml:space="preserve"> energy bundle is modelled as an aggregate of electric and non-electric energy carriers.</w:t>
      </w:r>
      <w:r>
        <w:t xml:space="preserve"> </w:t>
      </w:r>
      <w:r w:rsidRPr="00347E39">
        <w:t xml:space="preserve">In this </w:t>
      </w:r>
      <w:r>
        <w:t>version of the model, Electricity is a heterogeneous sector including</w:t>
      </w:r>
      <w:r w:rsidRPr="00347E39">
        <w:t xml:space="preserve"> electricity produced with fossil and clean energy sources. The Non-Electric bundle is a composite of sub-nests Coal, Natural Gas, Crude Oil and Petroleum Products. All elasticities regarding the inter-fuel substitution bundles are those from GTAP-E </w:t>
      </w:r>
      <w:hyperlink w:anchor="_bookmark44" w:history="1">
        <w:r>
          <w:t>(</w:t>
        </w:r>
        <w:proofErr w:type="spellStart"/>
        <w:r>
          <w:t>Burniaux</w:t>
        </w:r>
        <w:proofErr w:type="spellEnd"/>
        <w:r w:rsidRPr="00347E39">
          <w:t xml:space="preserve"> </w:t>
        </w:r>
        <w:r>
          <w:t>&amp;</w:t>
        </w:r>
        <w:r w:rsidRPr="00347E39">
          <w:t xml:space="preserve"> </w:t>
        </w:r>
        <w:r>
          <w:t>Truong,</w:t>
        </w:r>
        <w:r w:rsidRPr="00347E39">
          <w:t xml:space="preserve"> </w:t>
        </w:r>
      </w:hyperlink>
      <w:hyperlink w:anchor="_bookmark44" w:history="1">
        <w:r>
          <w:t>2002).</w:t>
        </w:r>
      </w:hyperlink>
    </w:p>
    <w:p w14:paraId="6FAA3200" w14:textId="77777777" w:rsidR="00543799" w:rsidRDefault="00543799" w:rsidP="00543799">
      <w:pPr>
        <w:pStyle w:val="BodyText"/>
        <w:spacing w:before="10" w:line="345" w:lineRule="auto"/>
        <w:ind w:right="119" w:firstLine="351"/>
        <w:jc w:val="both"/>
      </w:pPr>
      <w:r w:rsidRPr="00347E39">
        <w:t>The demand of production factors (as well as that of consumption goods), can be met by either domestic or foreign commodities which are however not perfectly substitute according to the "</w:t>
      </w:r>
      <w:proofErr w:type="spellStart"/>
      <w:r w:rsidRPr="00347E39">
        <w:t>Armington</w:t>
      </w:r>
      <w:proofErr w:type="spellEnd"/>
      <w:r w:rsidRPr="00347E39">
        <w:t>" assumption. In general, inputs grouped together are more easily substitutable among themselves than with other elements outside the nest. For example, the substitutability across imported goods is higher</w:t>
      </w:r>
      <w:r>
        <w:t xml:space="preserve"> </w:t>
      </w:r>
      <w:r w:rsidRPr="00347E39">
        <w:t xml:space="preserve">than that between imported and domestic goods. Analogously, </w:t>
      </w:r>
      <w:r w:rsidRPr="00347E39">
        <w:lastRenderedPageBreak/>
        <w:t xml:space="preserve">composite energy </w:t>
      </w:r>
      <w:r>
        <w:t>inputs are more substitutable with capital than with other factors. In ICES, two</w:t>
      </w:r>
      <w:r w:rsidRPr="00347E39">
        <w:t xml:space="preserve"> industries are treated in a special way and are not related to any country, viz. international transport, and international investment production. International transport is a world industry, which produces the transportation services associated with the movement of goods between origin and destination regions. Transport services are produced by means of factors submitted by all countries, in variable proportions. In a similar way, a hypothetical world bank collects savings from all regions and allocates investments </w:t>
      </w:r>
      <w:proofErr w:type="gramStart"/>
      <w:r w:rsidRPr="00347E39">
        <w:t>in order to</w:t>
      </w:r>
      <w:proofErr w:type="gramEnd"/>
      <w:r w:rsidRPr="00347E39">
        <w:t xml:space="preserve"> achieve equality in the absolute change of current </w:t>
      </w:r>
      <w:r>
        <w:t>rates</w:t>
      </w:r>
      <w:r w:rsidRPr="00347E39">
        <w:t xml:space="preserve"> </w:t>
      </w:r>
      <w:r>
        <w:t>of</w:t>
      </w:r>
      <w:r w:rsidRPr="00347E39">
        <w:t xml:space="preserve"> </w:t>
      </w:r>
      <w:r>
        <w:t>return.</w:t>
      </w:r>
    </w:p>
    <w:p w14:paraId="6F4D2987" w14:textId="77777777" w:rsidR="00543799" w:rsidRDefault="00543799" w:rsidP="00543799">
      <w:pPr>
        <w:pStyle w:val="BodyText"/>
        <w:spacing w:before="10" w:line="345" w:lineRule="auto"/>
        <w:ind w:right="119" w:firstLine="351"/>
        <w:jc w:val="both"/>
      </w:pPr>
      <w:r w:rsidRPr="00347E39">
        <w:t xml:space="preserve">Figure </w:t>
      </w:r>
      <w:hyperlink w:anchor="_bookmark96" w:history="1">
        <w:r w:rsidRPr="00347E39">
          <w:t xml:space="preserve">A2 </w:t>
        </w:r>
      </w:hyperlink>
      <w:r w:rsidRPr="00347E39">
        <w:t>describes the main sources and uses of regional income. In each region, a representative regional household receives income, originated by the service value of national primary factors</w:t>
      </w:r>
      <w:r w:rsidRPr="00347E39">
        <w:rPr>
          <w:vertAlign w:val="superscript"/>
        </w:rPr>
        <w:footnoteReference w:id="17"/>
      </w:r>
      <w:r w:rsidRPr="00347E39">
        <w:t xml:space="preserve"> (natural resources, </w:t>
      </w:r>
      <w:r>
        <w:t>land, labor, and capital),</w:t>
      </w:r>
      <w:r w:rsidRPr="00347E39">
        <w:t xml:space="preserve"> </w:t>
      </w:r>
      <w:r>
        <w:t>and by direct and indirect taxation. The regional income is the constraint in the</w:t>
      </w:r>
      <w:r w:rsidRPr="00347E39">
        <w:t xml:space="preserve"> regional household utility maximization (Cobb-Douglas) from consumption, govern</w:t>
      </w:r>
      <w:r>
        <w:t>ment</w:t>
      </w:r>
      <w:r w:rsidRPr="00347E39">
        <w:t xml:space="preserve"> </w:t>
      </w:r>
      <w:r>
        <w:t>spending</w:t>
      </w:r>
      <w:r w:rsidRPr="00347E39">
        <w:t xml:space="preserve"> </w:t>
      </w:r>
      <w:r>
        <w:t>and</w:t>
      </w:r>
      <w:r w:rsidRPr="00347E39">
        <w:t xml:space="preserve"> </w:t>
      </w:r>
      <w:r>
        <w:t>savings.</w:t>
      </w:r>
    </w:p>
    <w:p w14:paraId="7E3EFFDF" w14:textId="77777777" w:rsidR="00543799" w:rsidRDefault="00543799" w:rsidP="00543799">
      <w:pPr>
        <w:pStyle w:val="BodyText"/>
        <w:spacing w:before="205"/>
        <w:ind w:left="1374"/>
        <w:jc w:val="both"/>
      </w:pPr>
      <w:bookmarkStart w:id="98" w:name="_bookmark96"/>
      <w:bookmarkEnd w:id="98"/>
      <w:r>
        <w:rPr>
          <w:w w:val="95"/>
        </w:rPr>
        <w:t>Figure A2:</w:t>
      </w:r>
      <w:r>
        <w:rPr>
          <w:spacing w:val="19"/>
          <w:w w:val="95"/>
        </w:rPr>
        <w:t xml:space="preserve"> </w:t>
      </w:r>
      <w:r>
        <w:rPr>
          <w:w w:val="95"/>
        </w:rPr>
        <w:t>Sources</w:t>
      </w:r>
      <w:r>
        <w:rPr>
          <w:spacing w:val="1"/>
          <w:w w:val="95"/>
        </w:rPr>
        <w:t xml:space="preserve"> </w:t>
      </w:r>
      <w:r>
        <w:rPr>
          <w:w w:val="95"/>
        </w:rPr>
        <w:t>and</w:t>
      </w:r>
      <w:r>
        <w:rPr>
          <w:spacing w:val="1"/>
          <w:w w:val="95"/>
        </w:rPr>
        <w:t xml:space="preserve"> </w:t>
      </w:r>
      <w:r>
        <w:rPr>
          <w:w w:val="95"/>
        </w:rPr>
        <w:t>uses</w:t>
      </w:r>
      <w:r>
        <w:rPr>
          <w:spacing w:val="1"/>
          <w:w w:val="95"/>
        </w:rPr>
        <w:t xml:space="preserve"> </w:t>
      </w:r>
      <w:r>
        <w:rPr>
          <w:w w:val="95"/>
        </w:rPr>
        <w:t>of</w:t>
      </w:r>
      <w:r>
        <w:rPr>
          <w:spacing w:val="1"/>
          <w:w w:val="95"/>
        </w:rPr>
        <w:t xml:space="preserve"> </w:t>
      </w:r>
      <w:r>
        <w:rPr>
          <w:w w:val="95"/>
        </w:rPr>
        <w:t>regional</w:t>
      </w:r>
      <w:r>
        <w:rPr>
          <w:spacing w:val="1"/>
          <w:w w:val="95"/>
        </w:rPr>
        <w:t xml:space="preserve"> </w:t>
      </w:r>
      <w:r>
        <w:rPr>
          <w:w w:val="95"/>
        </w:rPr>
        <w:t>household</w:t>
      </w:r>
      <w:r>
        <w:rPr>
          <w:spacing w:val="1"/>
          <w:w w:val="95"/>
        </w:rPr>
        <w:t xml:space="preserve"> </w:t>
      </w:r>
      <w:r>
        <w:rPr>
          <w:w w:val="95"/>
        </w:rPr>
        <w:t>income</w:t>
      </w:r>
    </w:p>
    <w:p w14:paraId="51EB1A80" w14:textId="77777777" w:rsidR="00543799" w:rsidRDefault="00543799" w:rsidP="00543799">
      <w:pPr>
        <w:pStyle w:val="BodyText"/>
        <w:spacing w:before="1"/>
        <w:ind w:left="0"/>
        <w:rPr>
          <w:sz w:val="19"/>
        </w:rPr>
      </w:pPr>
      <w:r>
        <w:rPr>
          <w:noProof/>
          <w:lang w:val="it-IT" w:eastAsia="it-IT"/>
        </w:rPr>
        <w:drawing>
          <wp:anchor distT="0" distB="0" distL="0" distR="0" simplePos="0" relativeHeight="487672320" behindDoc="0" locked="0" layoutInCell="1" allowOverlap="1" wp14:anchorId="0F886E99" wp14:editId="00078C7F">
            <wp:simplePos x="0" y="0"/>
            <wp:positionH relativeFrom="page">
              <wp:posOffset>1595221</wp:posOffset>
            </wp:positionH>
            <wp:positionV relativeFrom="paragraph">
              <wp:posOffset>166383</wp:posOffset>
            </wp:positionV>
            <wp:extent cx="4315967" cy="2219801"/>
            <wp:effectExtent l="0" t="0" r="0" b="0"/>
            <wp:wrapTopAndBottom/>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png"/>
                    <pic:cNvPicPr/>
                  </pic:nvPicPr>
                  <pic:blipFill>
                    <a:blip r:embed="rId48" cstate="print"/>
                    <a:stretch>
                      <a:fillRect/>
                    </a:stretch>
                  </pic:blipFill>
                  <pic:spPr>
                    <a:xfrm>
                      <a:off x="0" y="0"/>
                      <a:ext cx="4315967" cy="2219801"/>
                    </a:xfrm>
                    <a:prstGeom prst="rect">
                      <a:avLst/>
                    </a:prstGeom>
                  </pic:spPr>
                </pic:pic>
              </a:graphicData>
            </a:graphic>
          </wp:anchor>
        </w:drawing>
      </w:r>
    </w:p>
    <w:p w14:paraId="43649085" w14:textId="77777777" w:rsidR="00543799" w:rsidRPr="006D74EB" w:rsidRDefault="00543799" w:rsidP="00543799">
      <w:pPr>
        <w:spacing w:line="357" w:lineRule="auto"/>
        <w:ind w:left="100" w:right="116" w:firstLine="351"/>
        <w:jc w:val="right"/>
        <w:rPr>
          <w:w w:val="95"/>
          <w:sz w:val="24"/>
        </w:rPr>
      </w:pPr>
    </w:p>
    <w:p w14:paraId="04090700" w14:textId="77777777" w:rsidR="00543799" w:rsidRPr="00347E39" w:rsidRDefault="00543799" w:rsidP="00543799">
      <w:pPr>
        <w:spacing w:line="357" w:lineRule="auto"/>
        <w:ind w:left="100" w:right="116" w:firstLine="351"/>
        <w:jc w:val="both"/>
        <w:rPr>
          <w:sz w:val="24"/>
          <w:szCs w:val="24"/>
        </w:rPr>
      </w:pPr>
      <w:r w:rsidRPr="00347E39">
        <w:rPr>
          <w:sz w:val="24"/>
          <w:szCs w:val="24"/>
        </w:rPr>
        <w:t xml:space="preserve">Public consumption is split into a series of alternative consumption commodities according to a Cobb-Douglas specification. However, almost all public expenditure is concentrated in the specific sector of Non-market Services, </w:t>
      </w:r>
      <w:r w:rsidRPr="00347E39">
        <w:rPr>
          <w:sz w:val="24"/>
          <w:szCs w:val="24"/>
        </w:rPr>
        <w:lastRenderedPageBreak/>
        <w:t xml:space="preserve">including education, defense, and health. Private consumption is analogously addressed towards alternative goods and services including energy commodities, that can be produced domestically or imported. The functional specification used at this level is the Constant Difference in Elasticities (CDE) form: a non-homothetic function, which is used to account for possible differences in income elasticities for the various consumption goods. </w:t>
      </w:r>
      <w:r w:rsidRPr="00347E39">
        <w:rPr>
          <w:sz w:val="24"/>
          <w:szCs w:val="24"/>
          <w:vertAlign w:val="superscript"/>
        </w:rPr>
        <w:footnoteReference w:id="18"/>
      </w:r>
    </w:p>
    <w:p w14:paraId="695E45D1" w14:textId="77777777" w:rsidR="00543799" w:rsidRDefault="00543799" w:rsidP="00543799">
      <w:pPr>
        <w:pStyle w:val="BodyText"/>
        <w:spacing w:before="11" w:line="348" w:lineRule="auto"/>
        <w:ind w:right="116" w:firstLine="351"/>
        <w:jc w:val="both"/>
      </w:pPr>
      <w:r>
        <w:t xml:space="preserve">The recursive-dynamic feature is described in Figure </w:t>
      </w:r>
      <w:hyperlink w:anchor="_bookmark99" w:history="1">
        <w:r>
          <w:t>A3.</w:t>
        </w:r>
      </w:hyperlink>
      <w:r w:rsidRPr="00347E39">
        <w:t xml:space="preserve"> </w:t>
      </w:r>
      <w:r>
        <w:t>Starting from the</w:t>
      </w:r>
      <w:r w:rsidRPr="00347E39">
        <w:t xml:space="preserve"> picture of the world economy in the benchmark year, by following socioeconomic (e.g. population, primary factors stocks and productivity) as well as policy-driven changes occurring in the economic system, agents adjust their decisions in terms of input mix (firms), consumption basket (households) and savings. The model finds a new general (worldwide and economy-wide) equilibrium in each period, while all periods are interconnected by the accumulation process of physical capital stock, net of its depreciation. Capital growth is standard along exogenous growth theory </w:t>
      </w:r>
      <w:r>
        <w:t>models</w:t>
      </w:r>
      <w:r w:rsidRPr="00347E39">
        <w:t xml:space="preserve"> </w:t>
      </w:r>
      <w:r>
        <w:t>and</w:t>
      </w:r>
      <w:r w:rsidRPr="00347E39">
        <w:t xml:space="preserve"> </w:t>
      </w:r>
      <w:r>
        <w:t>follows:</w:t>
      </w:r>
    </w:p>
    <w:p w14:paraId="60A95351" w14:textId="77777777" w:rsidR="00543799" w:rsidRPr="00347E39" w:rsidRDefault="00543799" w:rsidP="00543799">
      <w:pPr>
        <w:pStyle w:val="BodyText"/>
        <w:spacing w:before="6"/>
        <w:ind w:left="0"/>
      </w:pPr>
    </w:p>
    <w:p w14:paraId="5AEE35F2" w14:textId="77777777" w:rsidR="00543799" w:rsidRPr="00347E39" w:rsidRDefault="002A3AA3" w:rsidP="00543799">
      <w:pPr>
        <w:spacing w:before="22"/>
        <w:ind w:right="32"/>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Ke</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1+δ</m:t>
              </m:r>
            </m:e>
          </m:d>
          <m:sSub>
            <m:sSubPr>
              <m:ctrlPr>
                <w:rPr>
                  <w:rFonts w:ascii="Cambria Math" w:hAnsi="Cambria Math"/>
                  <w:i/>
                  <w:sz w:val="24"/>
                  <w:szCs w:val="24"/>
                </w:rPr>
              </m:ctrlPr>
            </m:sSubPr>
            <m:e>
              <m:r>
                <w:rPr>
                  <w:rFonts w:ascii="Cambria Math" w:hAnsi="Cambria Math"/>
                  <w:sz w:val="24"/>
                  <w:szCs w:val="24"/>
                </w:rPr>
                <m:t>Kb</m:t>
              </m:r>
            </m:e>
            <m:sub>
              <m:r>
                <w:rPr>
                  <w:rFonts w:ascii="Cambria Math" w:hAnsi="Cambria Math"/>
                  <w:sz w:val="24"/>
                  <w:szCs w:val="24"/>
                </w:rPr>
                <m:t>r</m:t>
              </m:r>
            </m:sub>
          </m:sSub>
        </m:oMath>
      </m:oMathPara>
    </w:p>
    <w:p w14:paraId="7F9877DA" w14:textId="77777777" w:rsidR="00543799" w:rsidRDefault="00543799" w:rsidP="00543799">
      <w:pPr>
        <w:pStyle w:val="BodyText"/>
        <w:spacing w:before="336" w:line="348" w:lineRule="auto"/>
        <w:ind w:right="117"/>
        <w:jc w:val="both"/>
      </w:pPr>
      <w:r w:rsidRPr="00347E39">
        <w:t xml:space="preserve">where </w:t>
      </w:r>
      <m:oMath>
        <m:sSub>
          <m:sSubPr>
            <m:ctrlPr>
              <w:rPr>
                <w:rFonts w:ascii="Cambria Math" w:hAnsi="Cambria Math"/>
                <w:i/>
              </w:rPr>
            </m:ctrlPr>
          </m:sSubPr>
          <m:e>
            <m:r>
              <w:rPr>
                <w:rFonts w:ascii="Cambria Math" w:hAnsi="Cambria Math"/>
              </w:rPr>
              <m:t>Ke</m:t>
            </m:r>
          </m:e>
          <m:sub>
            <m:r>
              <w:rPr>
                <w:rFonts w:ascii="Cambria Math" w:hAnsi="Cambria Math"/>
              </w:rPr>
              <m:t>r</m:t>
            </m:r>
          </m:sub>
        </m:sSub>
      </m:oMath>
      <w:r w:rsidRPr="00347E39">
        <w:t xml:space="preserve">is the end of period capital stock, </w:t>
      </w:r>
      <m:oMath>
        <m:sSub>
          <m:sSubPr>
            <m:ctrlPr>
              <w:rPr>
                <w:rFonts w:ascii="Cambria Math" w:hAnsi="Cambria Math"/>
                <w:i/>
              </w:rPr>
            </m:ctrlPr>
          </m:sSubPr>
          <m:e>
            <m:r>
              <w:rPr>
                <w:rFonts w:ascii="Cambria Math" w:hAnsi="Cambria Math"/>
              </w:rPr>
              <m:t>Kb</m:t>
            </m:r>
          </m:e>
          <m:sub>
            <m:r>
              <w:rPr>
                <w:rFonts w:ascii="Cambria Math" w:hAnsi="Cambria Math"/>
              </w:rPr>
              <m:t>r</m:t>
            </m:r>
          </m:sub>
        </m:sSub>
      </m:oMath>
      <w:r w:rsidRPr="00347E39">
        <w:t xml:space="preserve">is the beginning of period capital stock, </w:t>
      </w:r>
      <m:oMath>
        <m:r>
          <w:rPr>
            <w:rFonts w:ascii="Cambria Math" w:hAnsi="Cambria Math"/>
          </w:rPr>
          <m:t>δ</m:t>
        </m:r>
      </m:oMath>
      <w:r w:rsidRPr="00347E39">
        <w:t xml:space="preserve"> is capital depreciation and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347E39">
        <w:t xml:space="preserve"> is endogenous </w:t>
      </w:r>
      <w:proofErr w:type="gramStart"/>
      <w:r w:rsidRPr="00347E39">
        <w:t>investment</w:t>
      </w:r>
      <w:r>
        <w:t>.</w:t>
      </w:r>
      <w:proofErr w:type="gramEnd"/>
      <w:r w:rsidRPr="00347E39">
        <w:t xml:space="preserve"> Once the model </w:t>
      </w:r>
      <w:r>
        <w:t xml:space="preserve">is solved at a given step </w:t>
      </w:r>
      <w:r w:rsidRPr="00347E39">
        <w:rPr>
          <w:i/>
          <w:iCs/>
        </w:rPr>
        <w:t>t</w:t>
      </w:r>
      <w:r>
        <w:t xml:space="preserve">, the value of </w:t>
      </w:r>
      <m:oMath>
        <m:sSub>
          <m:sSubPr>
            <m:ctrlPr>
              <w:rPr>
                <w:rFonts w:ascii="Cambria Math" w:hAnsi="Cambria Math"/>
                <w:i/>
              </w:rPr>
            </m:ctrlPr>
          </m:sSubPr>
          <m:e>
            <m:r>
              <w:rPr>
                <w:rFonts w:ascii="Cambria Math" w:hAnsi="Cambria Math"/>
              </w:rPr>
              <m:t>Ke</m:t>
            </m:r>
          </m:e>
          <m:sub>
            <m:r>
              <w:rPr>
                <w:rFonts w:ascii="Cambria Math" w:hAnsi="Cambria Math"/>
              </w:rPr>
              <m:t>r</m:t>
            </m:r>
          </m:sub>
        </m:sSub>
      </m:oMath>
      <w:r>
        <w:t>is stored in an external file and used</w:t>
      </w:r>
      <w:r w:rsidRPr="00347E39">
        <w:t xml:space="preserve"> </w:t>
      </w:r>
      <w:r>
        <w:t>as</w:t>
      </w:r>
      <w:r w:rsidRPr="00347E39">
        <w:t xml:space="preserve"> </w:t>
      </w:r>
      <w:r>
        <w:t>the</w:t>
      </w:r>
      <w:r w:rsidRPr="00347E39">
        <w:t xml:space="preserve"> </w:t>
      </w:r>
      <w:r>
        <w:t>beginning</w:t>
      </w:r>
      <w:r w:rsidRPr="00347E39">
        <w:t xml:space="preserve"> </w:t>
      </w:r>
      <w:r>
        <w:t>of</w:t>
      </w:r>
      <w:r w:rsidRPr="00347E39">
        <w:t xml:space="preserve"> </w:t>
      </w:r>
      <w:r>
        <w:t>period</w:t>
      </w:r>
      <w:r w:rsidRPr="00347E39">
        <w:t xml:space="preserve"> </w:t>
      </w:r>
      <w:r>
        <w:t>capital</w:t>
      </w:r>
      <w:r w:rsidRPr="00347E39">
        <w:t xml:space="preserve"> </w:t>
      </w:r>
      <w:r>
        <w:t>stock</w:t>
      </w:r>
      <w:r w:rsidRPr="00347E39">
        <w:t xml:space="preserve"> </w:t>
      </w:r>
      <w:r>
        <w:t>of</w:t>
      </w:r>
      <w:r w:rsidRPr="00347E39">
        <w:t xml:space="preserve"> </w:t>
      </w:r>
      <w:r>
        <w:t>the</w:t>
      </w:r>
      <w:r w:rsidRPr="00347E39">
        <w:t xml:space="preserve"> </w:t>
      </w:r>
      <w:r>
        <w:t>subsequent</w:t>
      </w:r>
      <w:r w:rsidRPr="00347E39">
        <w:t xml:space="preserve"> </w:t>
      </w:r>
      <w:r>
        <w:t>step</w:t>
      </w:r>
      <w:r w:rsidRPr="00347E39">
        <w:t xml:space="preserve"> </w:t>
      </w:r>
      <w:r w:rsidRPr="00347E39">
        <w:rPr>
          <w:i/>
          <w:iCs/>
        </w:rPr>
        <w:t>t+1</w:t>
      </w:r>
      <w:r>
        <w:t>.</w:t>
      </w:r>
      <w:r w:rsidRPr="00347E39">
        <w:t xml:space="preserve"> </w:t>
      </w:r>
      <w:r>
        <w:t>The</w:t>
      </w:r>
      <w:r w:rsidRPr="00347E39">
        <w:t xml:space="preserve"> </w:t>
      </w:r>
      <w:r>
        <w:t>matching</w:t>
      </w:r>
      <w:r w:rsidRPr="00347E39">
        <w:t xml:space="preserve"> between savings and investments only holds at the world level; a fictitious world bank collects savings from all regions and allocates investments following the rule </w:t>
      </w:r>
      <w:r>
        <w:t>of</w:t>
      </w:r>
      <w:r w:rsidRPr="00347E39">
        <w:t xml:space="preserve"> </w:t>
      </w:r>
      <w:r>
        <w:t>highest</w:t>
      </w:r>
      <w:r w:rsidRPr="00347E39">
        <w:t xml:space="preserve"> </w:t>
      </w:r>
      <w:r>
        <w:t>capital</w:t>
      </w:r>
      <w:r w:rsidRPr="00347E39">
        <w:t xml:space="preserve"> </w:t>
      </w:r>
      <w:r>
        <w:t>returns.</w:t>
      </w:r>
    </w:p>
    <w:p w14:paraId="173AD877" w14:textId="77777777" w:rsidR="00543799" w:rsidRPr="00347E39" w:rsidRDefault="00543799" w:rsidP="00543799">
      <w:pPr>
        <w:pStyle w:val="BodyText"/>
        <w:spacing w:before="7" w:after="4" w:line="348" w:lineRule="auto"/>
        <w:ind w:right="118" w:firstLine="351"/>
        <w:jc w:val="both"/>
        <w:sectPr w:rsidR="00543799" w:rsidRPr="00347E39">
          <w:pgSz w:w="11910" w:h="16840"/>
          <w:pgMar w:top="1580" w:right="1580" w:bottom="760" w:left="1600" w:header="0" w:footer="561" w:gutter="0"/>
          <w:cols w:space="720"/>
        </w:sectPr>
      </w:pPr>
      <w:r w:rsidRPr="00347E39">
        <w:t xml:space="preserve">As with capital, at each simulation step the government net deficit at the end of </w:t>
      </w:r>
      <w:r>
        <w:t>the</w:t>
      </w:r>
      <w:r w:rsidRPr="00347E39">
        <w:t xml:space="preserve"> </w:t>
      </w:r>
      <w:bookmarkStart w:id="99" w:name="_bookmark98"/>
      <w:bookmarkEnd w:id="99"/>
      <w:r>
        <w:t>period</w:t>
      </w:r>
      <w:r w:rsidRPr="00347E39">
        <w:t xml:space="preserve"> </w:t>
      </w:r>
      <w:r>
        <w:t>is</w:t>
      </w:r>
      <w:r w:rsidRPr="00347E39">
        <w:t xml:space="preserve"> </w:t>
      </w:r>
      <w:r>
        <w:t>stored</w:t>
      </w:r>
      <w:r w:rsidRPr="00347E39">
        <w:t xml:space="preserve"> </w:t>
      </w:r>
      <w:r>
        <w:t>in</w:t>
      </w:r>
      <w:r w:rsidRPr="00347E39">
        <w:t xml:space="preserve"> </w:t>
      </w:r>
      <w:r>
        <w:t>an</w:t>
      </w:r>
      <w:r w:rsidRPr="00347E39">
        <w:t xml:space="preserve"> </w:t>
      </w:r>
      <w:r>
        <w:t>external</w:t>
      </w:r>
      <w:r w:rsidRPr="00347E39">
        <w:t xml:space="preserve"> </w:t>
      </w:r>
      <w:r>
        <w:t>file</w:t>
      </w:r>
      <w:r w:rsidRPr="00347E39">
        <w:t xml:space="preserve"> </w:t>
      </w:r>
      <w:r>
        <w:t>and</w:t>
      </w:r>
      <w:r w:rsidRPr="00347E39">
        <w:t xml:space="preserve"> </w:t>
      </w:r>
      <w:r>
        <w:t>adds</w:t>
      </w:r>
      <w:r w:rsidRPr="00347E39">
        <w:t xml:space="preserve"> </w:t>
      </w:r>
      <w:r>
        <w:t>up</w:t>
      </w:r>
      <w:r w:rsidRPr="00347E39">
        <w:t xml:space="preserve"> </w:t>
      </w:r>
      <w:r>
        <w:t>to</w:t>
      </w:r>
      <w:r w:rsidRPr="00347E39">
        <w:t xml:space="preserve"> </w:t>
      </w:r>
      <w:r>
        <w:t>next</w:t>
      </w:r>
      <w:r w:rsidRPr="00347E39">
        <w:t xml:space="preserve"> </w:t>
      </w:r>
      <w:r>
        <w:t>year</w:t>
      </w:r>
      <w:r w:rsidRPr="00347E39">
        <w:t xml:space="preserve"> </w:t>
      </w:r>
      <w:r>
        <w:t>debt.</w:t>
      </w:r>
    </w:p>
    <w:p w14:paraId="478F00DB" w14:textId="77777777" w:rsidR="00543799" w:rsidRDefault="00543799" w:rsidP="00543799">
      <w:pPr>
        <w:pStyle w:val="BodyText"/>
        <w:spacing w:before="176"/>
        <w:ind w:left="15" w:right="32"/>
        <w:jc w:val="center"/>
      </w:pPr>
      <w:bookmarkStart w:id="100" w:name="_bookmark99"/>
      <w:bookmarkEnd w:id="100"/>
      <w:r>
        <w:rPr>
          <w:w w:val="95"/>
        </w:rPr>
        <w:lastRenderedPageBreak/>
        <w:t>Figure</w:t>
      </w:r>
      <w:r>
        <w:rPr>
          <w:spacing w:val="16"/>
          <w:w w:val="95"/>
        </w:rPr>
        <w:t xml:space="preserve"> </w:t>
      </w:r>
      <w:r>
        <w:rPr>
          <w:w w:val="95"/>
        </w:rPr>
        <w:t>A3:</w:t>
      </w:r>
      <w:r>
        <w:rPr>
          <w:spacing w:val="42"/>
          <w:w w:val="95"/>
        </w:rPr>
        <w:t xml:space="preserve"> </w:t>
      </w:r>
      <w:r>
        <w:rPr>
          <w:w w:val="95"/>
        </w:rPr>
        <w:t>Recursive-dynamic</w:t>
      </w:r>
      <w:r>
        <w:rPr>
          <w:spacing w:val="17"/>
          <w:w w:val="95"/>
        </w:rPr>
        <w:t xml:space="preserve"> </w:t>
      </w:r>
      <w:r>
        <w:rPr>
          <w:w w:val="95"/>
        </w:rPr>
        <w:t>feature</w:t>
      </w:r>
      <w:r>
        <w:rPr>
          <w:spacing w:val="17"/>
          <w:w w:val="95"/>
        </w:rPr>
        <w:t xml:space="preserve"> </w:t>
      </w:r>
      <w:r>
        <w:rPr>
          <w:w w:val="95"/>
        </w:rPr>
        <w:t>of</w:t>
      </w:r>
      <w:r>
        <w:rPr>
          <w:spacing w:val="18"/>
          <w:w w:val="95"/>
        </w:rPr>
        <w:t xml:space="preserve"> </w:t>
      </w:r>
      <w:r>
        <w:rPr>
          <w:w w:val="95"/>
        </w:rPr>
        <w:t>ICES</w:t>
      </w:r>
      <w:r>
        <w:rPr>
          <w:spacing w:val="17"/>
          <w:w w:val="95"/>
        </w:rPr>
        <w:t xml:space="preserve"> </w:t>
      </w:r>
      <w:r>
        <w:rPr>
          <w:w w:val="95"/>
        </w:rPr>
        <w:t>model</w:t>
      </w:r>
    </w:p>
    <w:p w14:paraId="5420B12B" w14:textId="77777777" w:rsidR="00543799" w:rsidRDefault="00543799" w:rsidP="00543799">
      <w:pPr>
        <w:pStyle w:val="BodyText"/>
        <w:ind w:left="0"/>
        <w:rPr>
          <w:sz w:val="20"/>
        </w:rPr>
      </w:pPr>
    </w:p>
    <w:p w14:paraId="05398FC6" w14:textId="77777777" w:rsidR="00543799" w:rsidRDefault="00543799" w:rsidP="00543799">
      <w:pPr>
        <w:pStyle w:val="BodyText"/>
        <w:spacing w:before="8"/>
        <w:ind w:left="0"/>
        <w:rPr>
          <w:sz w:val="18"/>
        </w:rPr>
      </w:pPr>
      <w:r>
        <w:rPr>
          <w:noProof/>
          <w:lang w:val="it-IT" w:eastAsia="it-IT"/>
        </w:rPr>
        <w:drawing>
          <wp:anchor distT="0" distB="0" distL="0" distR="0" simplePos="0" relativeHeight="487673344" behindDoc="0" locked="0" layoutInCell="1" allowOverlap="1" wp14:anchorId="3CA59E5B" wp14:editId="38B8E812">
            <wp:simplePos x="0" y="0"/>
            <wp:positionH relativeFrom="page">
              <wp:posOffset>1936768</wp:posOffset>
            </wp:positionH>
            <wp:positionV relativeFrom="paragraph">
              <wp:posOffset>162534</wp:posOffset>
            </wp:positionV>
            <wp:extent cx="3680459" cy="2255520"/>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jpeg"/>
                    <pic:cNvPicPr/>
                  </pic:nvPicPr>
                  <pic:blipFill>
                    <a:blip r:embed="rId49" cstate="print"/>
                    <a:stretch>
                      <a:fillRect/>
                    </a:stretch>
                  </pic:blipFill>
                  <pic:spPr>
                    <a:xfrm>
                      <a:off x="0" y="0"/>
                      <a:ext cx="3680459" cy="2255520"/>
                    </a:xfrm>
                    <a:prstGeom prst="rect">
                      <a:avLst/>
                    </a:prstGeom>
                  </pic:spPr>
                </pic:pic>
              </a:graphicData>
            </a:graphic>
          </wp:anchor>
        </w:drawing>
      </w:r>
    </w:p>
    <w:p w14:paraId="0C4D478B" w14:textId="77777777" w:rsidR="00543799" w:rsidRDefault="00543799" w:rsidP="00543799">
      <w:pPr>
        <w:pStyle w:val="BodyText"/>
        <w:spacing w:before="7"/>
        <w:ind w:left="0"/>
      </w:pPr>
    </w:p>
    <w:p w14:paraId="0BBE6435" w14:textId="77777777" w:rsidR="00543799" w:rsidRDefault="00543799" w:rsidP="00543799">
      <w:pPr>
        <w:pStyle w:val="BodyText"/>
        <w:spacing w:before="11" w:line="348" w:lineRule="auto"/>
        <w:ind w:right="116" w:firstLine="351"/>
        <w:jc w:val="both"/>
      </w:pPr>
      <w:r w:rsidRPr="00347E39">
        <w:t xml:space="preserve">ICES is a Computable model: all the model behavioral equations are connected to the GTAP 8.1 database </w:t>
      </w:r>
      <w:hyperlink w:anchor="_bookmark75" w:history="1">
        <w:r w:rsidRPr="00347E39">
          <w:t xml:space="preserve">(Narayanan &amp; McDougall, </w:t>
        </w:r>
      </w:hyperlink>
      <w:hyperlink w:anchor="_bookmark75" w:history="1">
        <w:r w:rsidRPr="00347E39">
          <w:t xml:space="preserve">2012), </w:t>
        </w:r>
      </w:hyperlink>
      <w:r w:rsidRPr="00347E39">
        <w:t xml:space="preserve">which collects national social accounting matrices from all over the world and provides a snapshot of all economic flows in the benchmark year (57 economic sectors and 134 countries). We aggregate countries into 19 regions and macro-regions, singling out only key EU countries (Table </w:t>
      </w:r>
      <w:hyperlink w:anchor="_bookmark100" w:history="1">
        <w:r w:rsidRPr="00347E39">
          <w:t>A1).</w:t>
        </w:r>
      </w:hyperlink>
      <w:r w:rsidRPr="00347E39">
        <w:t xml:space="preserve"> Regarding Italy, we used the economic </w:t>
      </w:r>
      <w:r>
        <w:t>database at NUTS-2</w:t>
      </w:r>
      <w:r w:rsidRPr="00347E39">
        <w:t xml:space="preserve"> </w:t>
      </w:r>
      <w:r>
        <w:t xml:space="preserve">level (20 regions) developed in </w:t>
      </w:r>
      <w:hyperlink w:anchor="_bookmark88" w:history="1">
        <w:proofErr w:type="spellStart"/>
        <w:r>
          <w:t>Standardi</w:t>
        </w:r>
        <w:proofErr w:type="spellEnd"/>
        <w:r>
          <w:t xml:space="preserve"> </w:t>
        </w:r>
        <w:r w:rsidRPr="00347E39">
          <w:t>et al.</w:t>
        </w:r>
      </w:hyperlink>
      <w:r w:rsidRPr="00347E39">
        <w:t xml:space="preserve"> </w:t>
      </w:r>
      <w:hyperlink w:anchor="_bookmark88" w:history="1">
        <w:r>
          <w:t xml:space="preserve">(2017) </w:t>
        </w:r>
      </w:hyperlink>
      <w:r>
        <w:t xml:space="preserve">and </w:t>
      </w:r>
      <w:hyperlink w:anchor="_bookmark45" w:history="1">
        <w:r>
          <w:t xml:space="preserve">Carrera </w:t>
        </w:r>
        <w:r w:rsidRPr="00347E39">
          <w:t>et al.</w:t>
        </w:r>
      </w:hyperlink>
      <w:r w:rsidRPr="00347E39">
        <w:t xml:space="preserve"> </w:t>
      </w:r>
      <w:hyperlink w:anchor="_bookmark45" w:history="1">
        <w:r>
          <w:t>(2015).</w:t>
        </w:r>
      </w:hyperlink>
      <w:r w:rsidRPr="00347E39">
        <w:t xml:space="preserve"> Energy volumes and CO2 emission for Italy are allocated to the different regions using economic value flows, and therefore assuming no price differentiation across Italian regions. The regional detail characterizing the final database is displayed in </w:t>
      </w:r>
      <w:bookmarkStart w:id="101" w:name="_bookmark100"/>
      <w:bookmarkEnd w:id="101"/>
      <w:r>
        <w:t>Table</w:t>
      </w:r>
      <w:r w:rsidRPr="00347E39">
        <w:t xml:space="preserve"> </w:t>
      </w:r>
      <w:hyperlink w:anchor="_bookmark100" w:history="1">
        <w:r>
          <w:t>A1.</w:t>
        </w:r>
      </w:hyperlink>
    </w:p>
    <w:p w14:paraId="22170E63" w14:textId="77777777" w:rsidR="00543799" w:rsidRDefault="00543799" w:rsidP="00543799">
      <w:pPr>
        <w:pStyle w:val="BodyText"/>
        <w:spacing w:before="159"/>
        <w:ind w:left="16" w:right="32"/>
        <w:jc w:val="center"/>
      </w:pPr>
      <w:r>
        <w:rPr>
          <w:w w:val="95"/>
        </w:rPr>
        <w:t>Table</w:t>
      </w:r>
      <w:r>
        <w:rPr>
          <w:spacing w:val="18"/>
          <w:w w:val="95"/>
        </w:rPr>
        <w:t xml:space="preserve"> </w:t>
      </w:r>
      <w:r>
        <w:rPr>
          <w:w w:val="95"/>
        </w:rPr>
        <w:t>A1:</w:t>
      </w:r>
      <w:r>
        <w:rPr>
          <w:spacing w:val="43"/>
          <w:w w:val="95"/>
        </w:rPr>
        <w:t xml:space="preserve"> </w:t>
      </w:r>
      <w:r>
        <w:rPr>
          <w:w w:val="95"/>
        </w:rPr>
        <w:t>Regional</w:t>
      </w:r>
      <w:r>
        <w:rPr>
          <w:spacing w:val="18"/>
          <w:w w:val="95"/>
        </w:rPr>
        <w:t xml:space="preserve"> </w:t>
      </w:r>
      <w:r>
        <w:rPr>
          <w:w w:val="95"/>
        </w:rPr>
        <w:t>aggregation</w:t>
      </w:r>
    </w:p>
    <w:p w14:paraId="698FAA3A" w14:textId="77777777" w:rsidR="00543799" w:rsidRDefault="00543799" w:rsidP="00543799">
      <w:pPr>
        <w:pStyle w:val="BodyText"/>
        <w:spacing w:before="1"/>
        <w:ind w:left="0"/>
        <w:rPr>
          <w:sz w:val="21"/>
        </w:rPr>
      </w:pPr>
    </w:p>
    <w:tbl>
      <w:tblPr>
        <w:tblStyle w:val="TableNormal1"/>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
        <w:gridCol w:w="1649"/>
        <w:gridCol w:w="379"/>
        <w:gridCol w:w="1649"/>
        <w:gridCol w:w="379"/>
        <w:gridCol w:w="1649"/>
        <w:gridCol w:w="379"/>
        <w:gridCol w:w="1631"/>
      </w:tblGrid>
      <w:tr w:rsidR="00543799" w14:paraId="43284B50" w14:textId="77777777" w:rsidTr="00781F7A">
        <w:trPr>
          <w:trHeight w:val="320"/>
        </w:trPr>
        <w:tc>
          <w:tcPr>
            <w:tcW w:w="361" w:type="dxa"/>
          </w:tcPr>
          <w:p w14:paraId="47827119" w14:textId="77777777" w:rsidR="00543799" w:rsidRDefault="00543799" w:rsidP="00781F7A">
            <w:pPr>
              <w:pStyle w:val="TableParagraph"/>
              <w:spacing w:before="56"/>
              <w:ind w:left="5"/>
              <w:jc w:val="center"/>
              <w:rPr>
                <w:b/>
                <w:sz w:val="18"/>
              </w:rPr>
            </w:pPr>
            <w:r>
              <w:rPr>
                <w:b/>
                <w:w w:val="105"/>
                <w:sz w:val="18"/>
              </w:rPr>
              <w:t>N</w:t>
            </w:r>
          </w:p>
        </w:tc>
        <w:tc>
          <w:tcPr>
            <w:tcW w:w="1649" w:type="dxa"/>
            <w:tcBorders>
              <w:right w:val="double" w:sz="4" w:space="0" w:color="000000"/>
            </w:tcBorders>
          </w:tcPr>
          <w:p w14:paraId="7239B9D9" w14:textId="77777777" w:rsidR="00543799" w:rsidRDefault="00543799" w:rsidP="00781F7A">
            <w:pPr>
              <w:pStyle w:val="TableParagraph"/>
              <w:spacing w:before="56"/>
              <w:ind w:left="80"/>
              <w:jc w:val="left"/>
              <w:rPr>
                <w:b/>
                <w:sz w:val="18"/>
              </w:rPr>
            </w:pPr>
            <w:r>
              <w:rPr>
                <w:b/>
                <w:w w:val="110"/>
                <w:sz w:val="18"/>
              </w:rPr>
              <w:t>Country/Region</w:t>
            </w:r>
          </w:p>
        </w:tc>
        <w:tc>
          <w:tcPr>
            <w:tcW w:w="379" w:type="dxa"/>
            <w:tcBorders>
              <w:left w:val="double" w:sz="4" w:space="0" w:color="000000"/>
            </w:tcBorders>
          </w:tcPr>
          <w:p w14:paraId="2B9BBE02" w14:textId="77777777" w:rsidR="00543799" w:rsidRDefault="00543799" w:rsidP="00781F7A">
            <w:pPr>
              <w:pStyle w:val="TableParagraph"/>
              <w:spacing w:before="56"/>
              <w:ind w:left="21"/>
              <w:jc w:val="center"/>
              <w:rPr>
                <w:b/>
                <w:sz w:val="18"/>
              </w:rPr>
            </w:pPr>
            <w:r>
              <w:rPr>
                <w:b/>
                <w:w w:val="105"/>
                <w:sz w:val="18"/>
              </w:rPr>
              <w:t>N</w:t>
            </w:r>
          </w:p>
        </w:tc>
        <w:tc>
          <w:tcPr>
            <w:tcW w:w="1649" w:type="dxa"/>
            <w:tcBorders>
              <w:right w:val="double" w:sz="4" w:space="0" w:color="000000"/>
            </w:tcBorders>
          </w:tcPr>
          <w:p w14:paraId="10D51617" w14:textId="77777777" w:rsidR="00543799" w:rsidRDefault="00543799" w:rsidP="00781F7A">
            <w:pPr>
              <w:pStyle w:val="TableParagraph"/>
              <w:spacing w:before="56"/>
              <w:ind w:left="79"/>
              <w:jc w:val="left"/>
              <w:rPr>
                <w:b/>
                <w:sz w:val="18"/>
              </w:rPr>
            </w:pPr>
            <w:r>
              <w:rPr>
                <w:b/>
                <w:w w:val="110"/>
                <w:sz w:val="18"/>
              </w:rPr>
              <w:t>Country/Region</w:t>
            </w:r>
          </w:p>
        </w:tc>
        <w:tc>
          <w:tcPr>
            <w:tcW w:w="379" w:type="dxa"/>
            <w:tcBorders>
              <w:left w:val="double" w:sz="4" w:space="0" w:color="000000"/>
            </w:tcBorders>
          </w:tcPr>
          <w:p w14:paraId="59BD2F25" w14:textId="77777777" w:rsidR="00543799" w:rsidRDefault="00543799" w:rsidP="00781F7A">
            <w:pPr>
              <w:pStyle w:val="TableParagraph"/>
              <w:spacing w:before="56"/>
              <w:ind w:left="105"/>
              <w:jc w:val="left"/>
              <w:rPr>
                <w:b/>
                <w:sz w:val="18"/>
              </w:rPr>
            </w:pPr>
            <w:r>
              <w:rPr>
                <w:b/>
                <w:w w:val="105"/>
                <w:sz w:val="18"/>
              </w:rPr>
              <w:t>N</w:t>
            </w:r>
          </w:p>
        </w:tc>
        <w:tc>
          <w:tcPr>
            <w:tcW w:w="1649" w:type="dxa"/>
            <w:tcBorders>
              <w:right w:val="double" w:sz="4" w:space="0" w:color="000000"/>
            </w:tcBorders>
          </w:tcPr>
          <w:p w14:paraId="49C68086" w14:textId="77777777" w:rsidR="00543799" w:rsidRDefault="00543799" w:rsidP="00781F7A">
            <w:pPr>
              <w:pStyle w:val="TableParagraph"/>
              <w:spacing w:before="56"/>
              <w:ind w:left="78"/>
              <w:jc w:val="left"/>
              <w:rPr>
                <w:b/>
                <w:sz w:val="18"/>
              </w:rPr>
            </w:pPr>
            <w:r>
              <w:rPr>
                <w:b/>
                <w:w w:val="110"/>
                <w:sz w:val="18"/>
              </w:rPr>
              <w:t>Country/Region</w:t>
            </w:r>
          </w:p>
        </w:tc>
        <w:tc>
          <w:tcPr>
            <w:tcW w:w="379" w:type="dxa"/>
            <w:tcBorders>
              <w:left w:val="double" w:sz="4" w:space="0" w:color="000000"/>
            </w:tcBorders>
          </w:tcPr>
          <w:p w14:paraId="5F3D659A" w14:textId="77777777" w:rsidR="00543799" w:rsidRDefault="00543799" w:rsidP="00781F7A">
            <w:pPr>
              <w:pStyle w:val="TableParagraph"/>
              <w:spacing w:before="56"/>
              <w:ind w:right="84"/>
              <w:rPr>
                <w:b/>
                <w:sz w:val="18"/>
              </w:rPr>
            </w:pPr>
            <w:r>
              <w:rPr>
                <w:b/>
                <w:w w:val="105"/>
                <w:sz w:val="18"/>
              </w:rPr>
              <w:t>N</w:t>
            </w:r>
          </w:p>
        </w:tc>
        <w:tc>
          <w:tcPr>
            <w:tcW w:w="1631" w:type="dxa"/>
          </w:tcPr>
          <w:p w14:paraId="516FA561" w14:textId="77777777" w:rsidR="00543799" w:rsidRDefault="00543799" w:rsidP="00781F7A">
            <w:pPr>
              <w:pStyle w:val="TableParagraph"/>
              <w:spacing w:before="56"/>
              <w:ind w:left="87"/>
              <w:jc w:val="left"/>
              <w:rPr>
                <w:b/>
                <w:sz w:val="18"/>
              </w:rPr>
            </w:pPr>
            <w:r>
              <w:rPr>
                <w:b/>
                <w:w w:val="110"/>
                <w:sz w:val="18"/>
              </w:rPr>
              <w:t>Country/Region</w:t>
            </w:r>
          </w:p>
        </w:tc>
      </w:tr>
      <w:tr w:rsidR="00543799" w14:paraId="2722CED2" w14:textId="77777777" w:rsidTr="00781F7A">
        <w:trPr>
          <w:trHeight w:val="320"/>
        </w:trPr>
        <w:tc>
          <w:tcPr>
            <w:tcW w:w="361" w:type="dxa"/>
          </w:tcPr>
          <w:p w14:paraId="7BDE0411" w14:textId="77777777" w:rsidR="00543799" w:rsidRDefault="00543799" w:rsidP="00781F7A">
            <w:pPr>
              <w:pStyle w:val="TableParagraph"/>
              <w:spacing w:before="52"/>
              <w:ind w:left="5"/>
              <w:jc w:val="center"/>
              <w:rPr>
                <w:sz w:val="18"/>
              </w:rPr>
            </w:pPr>
            <w:r>
              <w:rPr>
                <w:w w:val="97"/>
                <w:sz w:val="18"/>
              </w:rPr>
              <w:t>1</w:t>
            </w:r>
          </w:p>
        </w:tc>
        <w:tc>
          <w:tcPr>
            <w:tcW w:w="1649" w:type="dxa"/>
            <w:tcBorders>
              <w:right w:val="double" w:sz="4" w:space="0" w:color="000000"/>
            </w:tcBorders>
          </w:tcPr>
          <w:p w14:paraId="0F4EEF5F" w14:textId="77777777" w:rsidR="00543799" w:rsidRDefault="00543799" w:rsidP="00781F7A">
            <w:pPr>
              <w:pStyle w:val="TableParagraph"/>
              <w:spacing w:before="52"/>
              <w:ind w:left="80"/>
              <w:jc w:val="left"/>
              <w:rPr>
                <w:sz w:val="18"/>
              </w:rPr>
            </w:pPr>
            <w:r>
              <w:rPr>
                <w:sz w:val="18"/>
              </w:rPr>
              <w:t>Asia</w:t>
            </w:r>
          </w:p>
        </w:tc>
        <w:tc>
          <w:tcPr>
            <w:tcW w:w="379" w:type="dxa"/>
            <w:tcBorders>
              <w:left w:val="double" w:sz="4" w:space="0" w:color="000000"/>
            </w:tcBorders>
          </w:tcPr>
          <w:p w14:paraId="6241D844" w14:textId="77777777" w:rsidR="00543799" w:rsidRDefault="00543799" w:rsidP="00781F7A">
            <w:pPr>
              <w:pStyle w:val="TableParagraph"/>
              <w:spacing w:before="52"/>
              <w:ind w:left="80" w:right="58"/>
              <w:jc w:val="center"/>
              <w:rPr>
                <w:sz w:val="18"/>
              </w:rPr>
            </w:pPr>
            <w:r>
              <w:rPr>
                <w:sz w:val="18"/>
              </w:rPr>
              <w:t>11</w:t>
            </w:r>
          </w:p>
        </w:tc>
        <w:tc>
          <w:tcPr>
            <w:tcW w:w="1649" w:type="dxa"/>
            <w:tcBorders>
              <w:right w:val="double" w:sz="4" w:space="0" w:color="000000"/>
            </w:tcBorders>
          </w:tcPr>
          <w:p w14:paraId="131290DB" w14:textId="77777777" w:rsidR="00543799" w:rsidRDefault="00543799" w:rsidP="00781F7A">
            <w:pPr>
              <w:pStyle w:val="TableParagraph"/>
              <w:spacing w:before="52"/>
              <w:ind w:left="79"/>
              <w:jc w:val="left"/>
              <w:rPr>
                <w:sz w:val="18"/>
              </w:rPr>
            </w:pPr>
            <w:r>
              <w:rPr>
                <w:sz w:val="18"/>
              </w:rPr>
              <w:t>ITA</w:t>
            </w:r>
            <w:r>
              <w:rPr>
                <w:spacing w:val="-4"/>
                <w:sz w:val="18"/>
              </w:rPr>
              <w:t xml:space="preserve"> </w:t>
            </w:r>
            <w:r>
              <w:rPr>
                <w:sz w:val="18"/>
              </w:rPr>
              <w:t>-</w:t>
            </w:r>
            <w:r>
              <w:rPr>
                <w:spacing w:val="-3"/>
                <w:sz w:val="18"/>
              </w:rPr>
              <w:t xml:space="preserve"> </w:t>
            </w:r>
            <w:proofErr w:type="spellStart"/>
            <w:r>
              <w:rPr>
                <w:sz w:val="18"/>
              </w:rPr>
              <w:t>ValAosta</w:t>
            </w:r>
            <w:proofErr w:type="spellEnd"/>
          </w:p>
        </w:tc>
        <w:tc>
          <w:tcPr>
            <w:tcW w:w="379" w:type="dxa"/>
            <w:tcBorders>
              <w:left w:val="double" w:sz="4" w:space="0" w:color="000000"/>
            </w:tcBorders>
          </w:tcPr>
          <w:p w14:paraId="4A4BE777" w14:textId="77777777" w:rsidR="00543799" w:rsidRDefault="00543799" w:rsidP="00781F7A">
            <w:pPr>
              <w:pStyle w:val="TableParagraph"/>
              <w:spacing w:before="52"/>
              <w:ind w:left="96"/>
              <w:jc w:val="left"/>
              <w:rPr>
                <w:sz w:val="18"/>
              </w:rPr>
            </w:pPr>
            <w:r>
              <w:rPr>
                <w:sz w:val="18"/>
              </w:rPr>
              <w:t>21</w:t>
            </w:r>
          </w:p>
        </w:tc>
        <w:tc>
          <w:tcPr>
            <w:tcW w:w="1649" w:type="dxa"/>
            <w:tcBorders>
              <w:right w:val="double" w:sz="4" w:space="0" w:color="000000"/>
            </w:tcBorders>
          </w:tcPr>
          <w:p w14:paraId="5CFBAC20" w14:textId="77777777" w:rsidR="00543799" w:rsidRDefault="00543799" w:rsidP="00781F7A">
            <w:pPr>
              <w:pStyle w:val="TableParagraph"/>
              <w:spacing w:before="52"/>
              <w:ind w:left="78"/>
              <w:jc w:val="left"/>
              <w:rPr>
                <w:sz w:val="18"/>
              </w:rPr>
            </w:pPr>
            <w:r>
              <w:rPr>
                <w:sz w:val="18"/>
              </w:rPr>
              <w:t>ITA</w:t>
            </w:r>
            <w:r>
              <w:rPr>
                <w:spacing w:val="-1"/>
                <w:sz w:val="18"/>
              </w:rPr>
              <w:t xml:space="preserve"> </w:t>
            </w:r>
            <w:r>
              <w:rPr>
                <w:sz w:val="18"/>
              </w:rPr>
              <w:t>- Lazio</w:t>
            </w:r>
          </w:p>
        </w:tc>
        <w:tc>
          <w:tcPr>
            <w:tcW w:w="379" w:type="dxa"/>
            <w:tcBorders>
              <w:left w:val="double" w:sz="4" w:space="0" w:color="000000"/>
            </w:tcBorders>
          </w:tcPr>
          <w:p w14:paraId="3E07370B" w14:textId="77777777" w:rsidR="00543799" w:rsidRDefault="00543799" w:rsidP="00781F7A">
            <w:pPr>
              <w:pStyle w:val="TableParagraph"/>
              <w:spacing w:before="52"/>
              <w:ind w:right="75"/>
              <w:rPr>
                <w:sz w:val="18"/>
              </w:rPr>
            </w:pPr>
            <w:r>
              <w:rPr>
                <w:sz w:val="18"/>
              </w:rPr>
              <w:t>31</w:t>
            </w:r>
          </w:p>
        </w:tc>
        <w:tc>
          <w:tcPr>
            <w:tcW w:w="1631" w:type="dxa"/>
          </w:tcPr>
          <w:p w14:paraId="35D77EA8" w14:textId="77777777" w:rsidR="00543799" w:rsidRDefault="00543799" w:rsidP="00781F7A">
            <w:pPr>
              <w:pStyle w:val="TableParagraph"/>
              <w:spacing w:before="52"/>
              <w:ind w:left="87"/>
              <w:jc w:val="left"/>
              <w:rPr>
                <w:sz w:val="18"/>
              </w:rPr>
            </w:pPr>
            <w:r>
              <w:rPr>
                <w:sz w:val="18"/>
              </w:rPr>
              <w:t>Spain</w:t>
            </w:r>
          </w:p>
        </w:tc>
      </w:tr>
      <w:tr w:rsidR="00543799" w14:paraId="3C41D8C3" w14:textId="77777777" w:rsidTr="00781F7A">
        <w:trPr>
          <w:trHeight w:val="320"/>
        </w:trPr>
        <w:tc>
          <w:tcPr>
            <w:tcW w:w="361" w:type="dxa"/>
          </w:tcPr>
          <w:p w14:paraId="7D651551" w14:textId="77777777" w:rsidR="00543799" w:rsidRDefault="00543799" w:rsidP="00781F7A">
            <w:pPr>
              <w:pStyle w:val="TableParagraph"/>
              <w:spacing w:before="52"/>
              <w:ind w:left="5"/>
              <w:jc w:val="center"/>
              <w:rPr>
                <w:sz w:val="18"/>
              </w:rPr>
            </w:pPr>
            <w:r>
              <w:rPr>
                <w:w w:val="97"/>
                <w:sz w:val="18"/>
              </w:rPr>
              <w:t>2</w:t>
            </w:r>
          </w:p>
        </w:tc>
        <w:tc>
          <w:tcPr>
            <w:tcW w:w="1649" w:type="dxa"/>
            <w:tcBorders>
              <w:right w:val="double" w:sz="4" w:space="0" w:color="000000"/>
            </w:tcBorders>
          </w:tcPr>
          <w:p w14:paraId="29EFCC1F" w14:textId="77777777" w:rsidR="00543799" w:rsidRDefault="00543799" w:rsidP="00781F7A">
            <w:pPr>
              <w:pStyle w:val="TableParagraph"/>
              <w:spacing w:before="52"/>
              <w:ind w:left="80"/>
              <w:jc w:val="left"/>
              <w:rPr>
                <w:sz w:val="18"/>
              </w:rPr>
            </w:pPr>
            <w:r>
              <w:rPr>
                <w:sz w:val="18"/>
              </w:rPr>
              <w:t>LACA</w:t>
            </w:r>
          </w:p>
        </w:tc>
        <w:tc>
          <w:tcPr>
            <w:tcW w:w="379" w:type="dxa"/>
            <w:tcBorders>
              <w:left w:val="double" w:sz="4" w:space="0" w:color="000000"/>
            </w:tcBorders>
          </w:tcPr>
          <w:p w14:paraId="6F76994D" w14:textId="77777777" w:rsidR="00543799" w:rsidRDefault="00543799" w:rsidP="00781F7A">
            <w:pPr>
              <w:pStyle w:val="TableParagraph"/>
              <w:spacing w:before="52"/>
              <w:ind w:left="80" w:right="58"/>
              <w:jc w:val="center"/>
              <w:rPr>
                <w:sz w:val="18"/>
              </w:rPr>
            </w:pPr>
            <w:r>
              <w:rPr>
                <w:sz w:val="18"/>
              </w:rPr>
              <w:t>12</w:t>
            </w:r>
          </w:p>
        </w:tc>
        <w:tc>
          <w:tcPr>
            <w:tcW w:w="1649" w:type="dxa"/>
            <w:tcBorders>
              <w:right w:val="double" w:sz="4" w:space="0" w:color="000000"/>
            </w:tcBorders>
          </w:tcPr>
          <w:p w14:paraId="33E40939" w14:textId="77777777" w:rsidR="00543799" w:rsidRDefault="00543799" w:rsidP="00781F7A">
            <w:pPr>
              <w:pStyle w:val="TableParagraph"/>
              <w:spacing w:before="52"/>
              <w:ind w:left="79"/>
              <w:jc w:val="left"/>
              <w:rPr>
                <w:sz w:val="18"/>
              </w:rPr>
            </w:pPr>
            <w:r>
              <w:rPr>
                <w:spacing w:val="-1"/>
                <w:sz w:val="18"/>
              </w:rPr>
              <w:t>ITA</w:t>
            </w:r>
            <w:r>
              <w:rPr>
                <w:spacing w:val="-5"/>
                <w:sz w:val="18"/>
              </w:rPr>
              <w:t xml:space="preserve"> </w:t>
            </w:r>
            <w:r>
              <w:rPr>
                <w:spacing w:val="-1"/>
                <w:sz w:val="18"/>
              </w:rPr>
              <w:t>-</w:t>
            </w:r>
            <w:r>
              <w:rPr>
                <w:spacing w:val="-6"/>
                <w:sz w:val="18"/>
              </w:rPr>
              <w:t xml:space="preserve"> </w:t>
            </w:r>
            <w:proofErr w:type="spellStart"/>
            <w:r>
              <w:rPr>
                <w:spacing w:val="-1"/>
                <w:sz w:val="18"/>
              </w:rPr>
              <w:t>Lombardia</w:t>
            </w:r>
            <w:proofErr w:type="spellEnd"/>
          </w:p>
        </w:tc>
        <w:tc>
          <w:tcPr>
            <w:tcW w:w="379" w:type="dxa"/>
            <w:tcBorders>
              <w:left w:val="double" w:sz="4" w:space="0" w:color="000000"/>
            </w:tcBorders>
          </w:tcPr>
          <w:p w14:paraId="4E429910" w14:textId="77777777" w:rsidR="00543799" w:rsidRDefault="00543799" w:rsidP="00781F7A">
            <w:pPr>
              <w:pStyle w:val="TableParagraph"/>
              <w:spacing w:before="52"/>
              <w:ind w:left="96"/>
              <w:jc w:val="left"/>
              <w:rPr>
                <w:sz w:val="18"/>
              </w:rPr>
            </w:pPr>
            <w:r>
              <w:rPr>
                <w:sz w:val="18"/>
              </w:rPr>
              <w:t>22</w:t>
            </w:r>
          </w:p>
        </w:tc>
        <w:tc>
          <w:tcPr>
            <w:tcW w:w="1649" w:type="dxa"/>
            <w:tcBorders>
              <w:right w:val="double" w:sz="4" w:space="0" w:color="000000"/>
            </w:tcBorders>
          </w:tcPr>
          <w:p w14:paraId="6BF6CDFB" w14:textId="77777777" w:rsidR="00543799" w:rsidRDefault="00543799" w:rsidP="00781F7A">
            <w:pPr>
              <w:pStyle w:val="TableParagraph"/>
              <w:spacing w:before="52"/>
              <w:ind w:left="78"/>
              <w:jc w:val="left"/>
              <w:rPr>
                <w:sz w:val="18"/>
              </w:rPr>
            </w:pPr>
            <w:r>
              <w:rPr>
                <w:spacing w:val="-1"/>
                <w:sz w:val="18"/>
              </w:rPr>
              <w:t>ITA</w:t>
            </w:r>
            <w:r>
              <w:rPr>
                <w:spacing w:val="-7"/>
                <w:sz w:val="18"/>
              </w:rPr>
              <w:t xml:space="preserve"> </w:t>
            </w:r>
            <w:r>
              <w:rPr>
                <w:spacing w:val="-1"/>
                <w:sz w:val="18"/>
              </w:rPr>
              <w:t>-</w:t>
            </w:r>
            <w:r>
              <w:rPr>
                <w:spacing w:val="-7"/>
                <w:sz w:val="18"/>
              </w:rPr>
              <w:t xml:space="preserve"> </w:t>
            </w:r>
            <w:r>
              <w:rPr>
                <w:spacing w:val="-1"/>
                <w:sz w:val="18"/>
              </w:rPr>
              <w:t>Abruzzo</w:t>
            </w:r>
          </w:p>
        </w:tc>
        <w:tc>
          <w:tcPr>
            <w:tcW w:w="379" w:type="dxa"/>
            <w:tcBorders>
              <w:left w:val="double" w:sz="4" w:space="0" w:color="000000"/>
            </w:tcBorders>
          </w:tcPr>
          <w:p w14:paraId="764907D9" w14:textId="77777777" w:rsidR="00543799" w:rsidRDefault="00543799" w:rsidP="00781F7A">
            <w:pPr>
              <w:pStyle w:val="TableParagraph"/>
              <w:spacing w:before="52"/>
              <w:ind w:right="75"/>
              <w:rPr>
                <w:sz w:val="18"/>
              </w:rPr>
            </w:pPr>
            <w:r>
              <w:rPr>
                <w:sz w:val="18"/>
              </w:rPr>
              <w:t>32</w:t>
            </w:r>
          </w:p>
        </w:tc>
        <w:tc>
          <w:tcPr>
            <w:tcW w:w="1631" w:type="dxa"/>
          </w:tcPr>
          <w:p w14:paraId="6ABEFECC" w14:textId="77777777" w:rsidR="00543799" w:rsidRDefault="00543799" w:rsidP="00781F7A">
            <w:pPr>
              <w:pStyle w:val="TableParagraph"/>
              <w:spacing w:before="52"/>
              <w:ind w:left="87"/>
              <w:jc w:val="left"/>
              <w:rPr>
                <w:sz w:val="18"/>
              </w:rPr>
            </w:pPr>
            <w:r>
              <w:rPr>
                <w:sz w:val="18"/>
              </w:rPr>
              <w:t>Sweden</w:t>
            </w:r>
          </w:p>
        </w:tc>
      </w:tr>
      <w:tr w:rsidR="00543799" w14:paraId="614B3E97" w14:textId="77777777" w:rsidTr="00781F7A">
        <w:trPr>
          <w:trHeight w:val="320"/>
        </w:trPr>
        <w:tc>
          <w:tcPr>
            <w:tcW w:w="361" w:type="dxa"/>
          </w:tcPr>
          <w:p w14:paraId="452585F5" w14:textId="77777777" w:rsidR="00543799" w:rsidRDefault="00543799" w:rsidP="00781F7A">
            <w:pPr>
              <w:pStyle w:val="TableParagraph"/>
              <w:spacing w:before="52"/>
              <w:ind w:left="5"/>
              <w:jc w:val="center"/>
              <w:rPr>
                <w:sz w:val="18"/>
              </w:rPr>
            </w:pPr>
            <w:r>
              <w:rPr>
                <w:w w:val="97"/>
                <w:sz w:val="18"/>
              </w:rPr>
              <w:t>3</w:t>
            </w:r>
          </w:p>
        </w:tc>
        <w:tc>
          <w:tcPr>
            <w:tcW w:w="1649" w:type="dxa"/>
            <w:tcBorders>
              <w:right w:val="double" w:sz="4" w:space="0" w:color="000000"/>
            </w:tcBorders>
          </w:tcPr>
          <w:p w14:paraId="4B90EF08" w14:textId="77777777" w:rsidR="00543799" w:rsidRDefault="00543799" w:rsidP="00781F7A">
            <w:pPr>
              <w:pStyle w:val="TableParagraph"/>
              <w:spacing w:before="52"/>
              <w:ind w:left="80"/>
              <w:jc w:val="left"/>
              <w:rPr>
                <w:sz w:val="18"/>
              </w:rPr>
            </w:pPr>
            <w:r>
              <w:rPr>
                <w:sz w:val="18"/>
              </w:rPr>
              <w:t>OECD</w:t>
            </w:r>
          </w:p>
        </w:tc>
        <w:tc>
          <w:tcPr>
            <w:tcW w:w="379" w:type="dxa"/>
            <w:tcBorders>
              <w:left w:val="double" w:sz="4" w:space="0" w:color="000000"/>
            </w:tcBorders>
          </w:tcPr>
          <w:p w14:paraId="122ED662" w14:textId="77777777" w:rsidR="00543799" w:rsidRDefault="00543799" w:rsidP="00781F7A">
            <w:pPr>
              <w:pStyle w:val="TableParagraph"/>
              <w:spacing w:before="52"/>
              <w:ind w:left="80" w:right="58"/>
              <w:jc w:val="center"/>
              <w:rPr>
                <w:sz w:val="18"/>
              </w:rPr>
            </w:pPr>
            <w:r>
              <w:rPr>
                <w:sz w:val="18"/>
              </w:rPr>
              <w:t>13</w:t>
            </w:r>
          </w:p>
        </w:tc>
        <w:tc>
          <w:tcPr>
            <w:tcW w:w="1649" w:type="dxa"/>
            <w:tcBorders>
              <w:right w:val="double" w:sz="4" w:space="0" w:color="000000"/>
            </w:tcBorders>
          </w:tcPr>
          <w:p w14:paraId="29E3243A" w14:textId="77777777" w:rsidR="00543799" w:rsidRDefault="00543799" w:rsidP="00781F7A">
            <w:pPr>
              <w:pStyle w:val="TableParagraph"/>
              <w:spacing w:before="52"/>
              <w:ind w:left="79"/>
              <w:jc w:val="left"/>
              <w:rPr>
                <w:sz w:val="18"/>
              </w:rPr>
            </w:pPr>
            <w:r>
              <w:rPr>
                <w:spacing w:val="-1"/>
                <w:sz w:val="18"/>
              </w:rPr>
              <w:t>ITA</w:t>
            </w:r>
            <w:r>
              <w:rPr>
                <w:spacing w:val="-8"/>
                <w:sz w:val="18"/>
              </w:rPr>
              <w:t xml:space="preserve"> </w:t>
            </w:r>
            <w:r>
              <w:rPr>
                <w:spacing w:val="-1"/>
                <w:sz w:val="18"/>
              </w:rPr>
              <w:t>-</w:t>
            </w:r>
            <w:r>
              <w:rPr>
                <w:spacing w:val="-7"/>
                <w:sz w:val="18"/>
              </w:rPr>
              <w:t xml:space="preserve"> </w:t>
            </w:r>
            <w:proofErr w:type="spellStart"/>
            <w:r>
              <w:rPr>
                <w:spacing w:val="-1"/>
                <w:sz w:val="18"/>
              </w:rPr>
              <w:t>TrentAdige</w:t>
            </w:r>
            <w:proofErr w:type="spellEnd"/>
          </w:p>
        </w:tc>
        <w:tc>
          <w:tcPr>
            <w:tcW w:w="379" w:type="dxa"/>
            <w:tcBorders>
              <w:left w:val="double" w:sz="4" w:space="0" w:color="000000"/>
            </w:tcBorders>
          </w:tcPr>
          <w:p w14:paraId="09F18882" w14:textId="77777777" w:rsidR="00543799" w:rsidRDefault="00543799" w:rsidP="00781F7A">
            <w:pPr>
              <w:pStyle w:val="TableParagraph"/>
              <w:spacing w:before="52"/>
              <w:ind w:left="96"/>
              <w:jc w:val="left"/>
              <w:rPr>
                <w:sz w:val="18"/>
              </w:rPr>
            </w:pPr>
            <w:r>
              <w:rPr>
                <w:sz w:val="18"/>
              </w:rPr>
              <w:t>23</w:t>
            </w:r>
          </w:p>
        </w:tc>
        <w:tc>
          <w:tcPr>
            <w:tcW w:w="1649" w:type="dxa"/>
            <w:tcBorders>
              <w:right w:val="double" w:sz="4" w:space="0" w:color="000000"/>
            </w:tcBorders>
          </w:tcPr>
          <w:p w14:paraId="120EA8FD" w14:textId="77777777" w:rsidR="00543799" w:rsidRDefault="00543799" w:rsidP="00781F7A">
            <w:pPr>
              <w:pStyle w:val="TableParagraph"/>
              <w:spacing w:before="52"/>
              <w:ind w:left="78"/>
              <w:jc w:val="left"/>
              <w:rPr>
                <w:sz w:val="18"/>
              </w:rPr>
            </w:pPr>
            <w:r>
              <w:rPr>
                <w:sz w:val="18"/>
              </w:rPr>
              <w:t>ITA</w:t>
            </w:r>
            <w:r>
              <w:rPr>
                <w:spacing w:val="-3"/>
                <w:sz w:val="18"/>
              </w:rPr>
              <w:t xml:space="preserve"> </w:t>
            </w:r>
            <w:r>
              <w:rPr>
                <w:sz w:val="18"/>
              </w:rPr>
              <w:t>-</w:t>
            </w:r>
            <w:r>
              <w:rPr>
                <w:spacing w:val="-3"/>
                <w:sz w:val="18"/>
              </w:rPr>
              <w:t xml:space="preserve"> </w:t>
            </w:r>
            <w:r>
              <w:rPr>
                <w:sz w:val="18"/>
              </w:rPr>
              <w:t>Molise</w:t>
            </w:r>
          </w:p>
        </w:tc>
        <w:tc>
          <w:tcPr>
            <w:tcW w:w="379" w:type="dxa"/>
            <w:tcBorders>
              <w:left w:val="double" w:sz="4" w:space="0" w:color="000000"/>
            </w:tcBorders>
          </w:tcPr>
          <w:p w14:paraId="5775A981" w14:textId="77777777" w:rsidR="00543799" w:rsidRDefault="00543799" w:rsidP="00781F7A">
            <w:pPr>
              <w:pStyle w:val="TableParagraph"/>
              <w:spacing w:before="52"/>
              <w:ind w:right="75"/>
              <w:rPr>
                <w:sz w:val="18"/>
              </w:rPr>
            </w:pPr>
            <w:r>
              <w:rPr>
                <w:sz w:val="18"/>
              </w:rPr>
              <w:t>33</w:t>
            </w:r>
          </w:p>
        </w:tc>
        <w:tc>
          <w:tcPr>
            <w:tcW w:w="1631" w:type="dxa"/>
          </w:tcPr>
          <w:p w14:paraId="57F4B186" w14:textId="77777777" w:rsidR="00543799" w:rsidRDefault="00543799" w:rsidP="00781F7A">
            <w:pPr>
              <w:pStyle w:val="TableParagraph"/>
              <w:spacing w:before="52"/>
              <w:ind w:left="87"/>
              <w:jc w:val="left"/>
              <w:rPr>
                <w:sz w:val="18"/>
              </w:rPr>
            </w:pPr>
            <w:r>
              <w:rPr>
                <w:sz w:val="18"/>
              </w:rPr>
              <w:t>UK</w:t>
            </w:r>
          </w:p>
        </w:tc>
      </w:tr>
      <w:tr w:rsidR="00543799" w14:paraId="32FA2B3B" w14:textId="77777777" w:rsidTr="00781F7A">
        <w:trPr>
          <w:trHeight w:val="320"/>
        </w:trPr>
        <w:tc>
          <w:tcPr>
            <w:tcW w:w="361" w:type="dxa"/>
          </w:tcPr>
          <w:p w14:paraId="1EAD09B0" w14:textId="77777777" w:rsidR="00543799" w:rsidRDefault="00543799" w:rsidP="00781F7A">
            <w:pPr>
              <w:pStyle w:val="TableParagraph"/>
              <w:spacing w:before="52"/>
              <w:ind w:left="5"/>
              <w:jc w:val="center"/>
              <w:rPr>
                <w:sz w:val="18"/>
              </w:rPr>
            </w:pPr>
            <w:r>
              <w:rPr>
                <w:w w:val="97"/>
                <w:sz w:val="18"/>
              </w:rPr>
              <w:t>4</w:t>
            </w:r>
          </w:p>
        </w:tc>
        <w:tc>
          <w:tcPr>
            <w:tcW w:w="1649" w:type="dxa"/>
            <w:tcBorders>
              <w:right w:val="double" w:sz="4" w:space="0" w:color="000000"/>
            </w:tcBorders>
          </w:tcPr>
          <w:p w14:paraId="6F596ED0" w14:textId="77777777" w:rsidR="00543799" w:rsidRDefault="00543799" w:rsidP="00781F7A">
            <w:pPr>
              <w:pStyle w:val="TableParagraph"/>
              <w:spacing w:before="52"/>
              <w:ind w:left="80"/>
              <w:jc w:val="left"/>
              <w:rPr>
                <w:sz w:val="18"/>
              </w:rPr>
            </w:pPr>
            <w:r>
              <w:rPr>
                <w:sz w:val="18"/>
              </w:rPr>
              <w:t>Benelux</w:t>
            </w:r>
          </w:p>
        </w:tc>
        <w:tc>
          <w:tcPr>
            <w:tcW w:w="379" w:type="dxa"/>
            <w:tcBorders>
              <w:left w:val="double" w:sz="4" w:space="0" w:color="000000"/>
            </w:tcBorders>
          </w:tcPr>
          <w:p w14:paraId="54FD2583" w14:textId="77777777" w:rsidR="00543799" w:rsidRDefault="00543799" w:rsidP="00781F7A">
            <w:pPr>
              <w:pStyle w:val="TableParagraph"/>
              <w:spacing w:before="52"/>
              <w:ind w:left="80" w:right="58"/>
              <w:jc w:val="center"/>
              <w:rPr>
                <w:sz w:val="18"/>
              </w:rPr>
            </w:pPr>
            <w:r>
              <w:rPr>
                <w:sz w:val="18"/>
              </w:rPr>
              <w:t>14</w:t>
            </w:r>
          </w:p>
        </w:tc>
        <w:tc>
          <w:tcPr>
            <w:tcW w:w="1649" w:type="dxa"/>
            <w:tcBorders>
              <w:right w:val="double" w:sz="4" w:space="0" w:color="000000"/>
            </w:tcBorders>
          </w:tcPr>
          <w:p w14:paraId="0E94E77D" w14:textId="77777777" w:rsidR="00543799" w:rsidRDefault="00543799" w:rsidP="00781F7A">
            <w:pPr>
              <w:pStyle w:val="TableParagraph"/>
              <w:spacing w:before="52"/>
              <w:ind w:left="79"/>
              <w:jc w:val="left"/>
              <w:rPr>
                <w:sz w:val="18"/>
              </w:rPr>
            </w:pPr>
            <w:r>
              <w:rPr>
                <w:sz w:val="18"/>
              </w:rPr>
              <w:t>ITA</w:t>
            </w:r>
            <w:r>
              <w:rPr>
                <w:spacing w:val="-2"/>
                <w:sz w:val="18"/>
              </w:rPr>
              <w:t xml:space="preserve"> </w:t>
            </w:r>
            <w:r>
              <w:rPr>
                <w:sz w:val="18"/>
              </w:rPr>
              <w:t>-</w:t>
            </w:r>
            <w:r>
              <w:rPr>
                <w:spacing w:val="-1"/>
                <w:sz w:val="18"/>
              </w:rPr>
              <w:t xml:space="preserve"> </w:t>
            </w:r>
            <w:r>
              <w:rPr>
                <w:sz w:val="18"/>
              </w:rPr>
              <w:t>Veneto</w:t>
            </w:r>
          </w:p>
        </w:tc>
        <w:tc>
          <w:tcPr>
            <w:tcW w:w="379" w:type="dxa"/>
            <w:tcBorders>
              <w:left w:val="double" w:sz="4" w:space="0" w:color="000000"/>
            </w:tcBorders>
          </w:tcPr>
          <w:p w14:paraId="0181522C" w14:textId="77777777" w:rsidR="00543799" w:rsidRDefault="00543799" w:rsidP="00781F7A">
            <w:pPr>
              <w:pStyle w:val="TableParagraph"/>
              <w:spacing w:before="52"/>
              <w:ind w:left="96"/>
              <w:jc w:val="left"/>
              <w:rPr>
                <w:sz w:val="18"/>
              </w:rPr>
            </w:pPr>
            <w:r>
              <w:rPr>
                <w:sz w:val="18"/>
              </w:rPr>
              <w:t>24</w:t>
            </w:r>
          </w:p>
        </w:tc>
        <w:tc>
          <w:tcPr>
            <w:tcW w:w="1649" w:type="dxa"/>
            <w:tcBorders>
              <w:right w:val="double" w:sz="4" w:space="0" w:color="000000"/>
            </w:tcBorders>
          </w:tcPr>
          <w:p w14:paraId="593A1875" w14:textId="77777777" w:rsidR="00543799" w:rsidRDefault="00543799" w:rsidP="00781F7A">
            <w:pPr>
              <w:pStyle w:val="TableParagraph"/>
              <w:spacing w:before="52"/>
              <w:ind w:left="78"/>
              <w:jc w:val="left"/>
              <w:rPr>
                <w:sz w:val="18"/>
              </w:rPr>
            </w:pPr>
            <w:r>
              <w:rPr>
                <w:sz w:val="18"/>
              </w:rPr>
              <w:t>ITA</w:t>
            </w:r>
            <w:r>
              <w:rPr>
                <w:spacing w:val="-3"/>
                <w:sz w:val="18"/>
              </w:rPr>
              <w:t xml:space="preserve"> </w:t>
            </w:r>
            <w:r>
              <w:rPr>
                <w:sz w:val="18"/>
              </w:rPr>
              <w:t>-</w:t>
            </w:r>
            <w:r>
              <w:rPr>
                <w:spacing w:val="-3"/>
                <w:sz w:val="18"/>
              </w:rPr>
              <w:t xml:space="preserve"> </w:t>
            </w:r>
            <w:r>
              <w:rPr>
                <w:sz w:val="18"/>
              </w:rPr>
              <w:t>Campania</w:t>
            </w:r>
          </w:p>
        </w:tc>
        <w:tc>
          <w:tcPr>
            <w:tcW w:w="379" w:type="dxa"/>
            <w:tcBorders>
              <w:left w:val="double" w:sz="4" w:space="0" w:color="000000"/>
            </w:tcBorders>
          </w:tcPr>
          <w:p w14:paraId="24C91C5F" w14:textId="77777777" w:rsidR="00543799" w:rsidRDefault="00543799" w:rsidP="00781F7A">
            <w:pPr>
              <w:pStyle w:val="TableParagraph"/>
              <w:spacing w:before="52"/>
              <w:ind w:right="75"/>
              <w:rPr>
                <w:sz w:val="18"/>
              </w:rPr>
            </w:pPr>
            <w:r>
              <w:rPr>
                <w:sz w:val="18"/>
              </w:rPr>
              <w:t>34</w:t>
            </w:r>
          </w:p>
        </w:tc>
        <w:tc>
          <w:tcPr>
            <w:tcW w:w="1631" w:type="dxa"/>
          </w:tcPr>
          <w:p w14:paraId="52521B9D" w14:textId="77777777" w:rsidR="00543799" w:rsidRDefault="00543799" w:rsidP="00781F7A">
            <w:pPr>
              <w:pStyle w:val="TableParagraph"/>
              <w:spacing w:before="52"/>
              <w:ind w:left="87"/>
              <w:jc w:val="left"/>
              <w:rPr>
                <w:sz w:val="18"/>
              </w:rPr>
            </w:pPr>
            <w:proofErr w:type="spellStart"/>
            <w:r>
              <w:rPr>
                <w:sz w:val="18"/>
              </w:rPr>
              <w:t>RoEU</w:t>
            </w:r>
            <w:proofErr w:type="spellEnd"/>
          </w:p>
        </w:tc>
      </w:tr>
      <w:tr w:rsidR="00543799" w14:paraId="5D868CC1" w14:textId="77777777" w:rsidTr="00781F7A">
        <w:trPr>
          <w:trHeight w:val="320"/>
        </w:trPr>
        <w:tc>
          <w:tcPr>
            <w:tcW w:w="361" w:type="dxa"/>
          </w:tcPr>
          <w:p w14:paraId="42593E11" w14:textId="77777777" w:rsidR="00543799" w:rsidRDefault="00543799" w:rsidP="00781F7A">
            <w:pPr>
              <w:pStyle w:val="TableParagraph"/>
              <w:spacing w:before="52"/>
              <w:ind w:left="5"/>
              <w:jc w:val="center"/>
              <w:rPr>
                <w:sz w:val="18"/>
              </w:rPr>
            </w:pPr>
            <w:r>
              <w:rPr>
                <w:w w:val="97"/>
                <w:sz w:val="18"/>
              </w:rPr>
              <w:t>5</w:t>
            </w:r>
          </w:p>
        </w:tc>
        <w:tc>
          <w:tcPr>
            <w:tcW w:w="1649" w:type="dxa"/>
            <w:tcBorders>
              <w:right w:val="double" w:sz="4" w:space="0" w:color="000000"/>
            </w:tcBorders>
          </w:tcPr>
          <w:p w14:paraId="74AEDE86" w14:textId="77777777" w:rsidR="00543799" w:rsidRDefault="00543799" w:rsidP="00781F7A">
            <w:pPr>
              <w:pStyle w:val="TableParagraph"/>
              <w:spacing w:before="52"/>
              <w:ind w:left="80"/>
              <w:jc w:val="left"/>
              <w:rPr>
                <w:sz w:val="18"/>
              </w:rPr>
            </w:pPr>
            <w:proofErr w:type="spellStart"/>
            <w:r>
              <w:rPr>
                <w:sz w:val="18"/>
              </w:rPr>
              <w:t>Czech_Rep</w:t>
            </w:r>
            <w:proofErr w:type="spellEnd"/>
          </w:p>
        </w:tc>
        <w:tc>
          <w:tcPr>
            <w:tcW w:w="379" w:type="dxa"/>
            <w:tcBorders>
              <w:left w:val="double" w:sz="4" w:space="0" w:color="000000"/>
            </w:tcBorders>
          </w:tcPr>
          <w:p w14:paraId="739BBE67" w14:textId="77777777" w:rsidR="00543799" w:rsidRDefault="00543799" w:rsidP="00781F7A">
            <w:pPr>
              <w:pStyle w:val="TableParagraph"/>
              <w:spacing w:before="52"/>
              <w:ind w:left="80" w:right="58"/>
              <w:jc w:val="center"/>
              <w:rPr>
                <w:sz w:val="18"/>
              </w:rPr>
            </w:pPr>
            <w:r>
              <w:rPr>
                <w:sz w:val="18"/>
              </w:rPr>
              <w:t>15</w:t>
            </w:r>
          </w:p>
        </w:tc>
        <w:tc>
          <w:tcPr>
            <w:tcW w:w="1649" w:type="dxa"/>
            <w:tcBorders>
              <w:right w:val="double" w:sz="4" w:space="0" w:color="000000"/>
            </w:tcBorders>
          </w:tcPr>
          <w:p w14:paraId="38E45BD9" w14:textId="77777777" w:rsidR="00543799" w:rsidRDefault="00543799" w:rsidP="00781F7A">
            <w:pPr>
              <w:pStyle w:val="TableParagraph"/>
              <w:spacing w:before="52"/>
              <w:ind w:left="79"/>
              <w:jc w:val="left"/>
              <w:rPr>
                <w:sz w:val="18"/>
              </w:rPr>
            </w:pPr>
            <w:r>
              <w:rPr>
                <w:spacing w:val="-2"/>
                <w:sz w:val="18"/>
              </w:rPr>
              <w:t>ITA</w:t>
            </w:r>
            <w:r>
              <w:rPr>
                <w:spacing w:val="-4"/>
                <w:sz w:val="18"/>
              </w:rPr>
              <w:t xml:space="preserve"> </w:t>
            </w:r>
            <w:r>
              <w:rPr>
                <w:spacing w:val="-2"/>
                <w:sz w:val="18"/>
              </w:rPr>
              <w:t>-</w:t>
            </w:r>
            <w:proofErr w:type="spellStart"/>
            <w:r>
              <w:rPr>
                <w:spacing w:val="-2"/>
                <w:sz w:val="18"/>
              </w:rPr>
              <w:t>FriuliGiulia</w:t>
            </w:r>
            <w:proofErr w:type="spellEnd"/>
          </w:p>
        </w:tc>
        <w:tc>
          <w:tcPr>
            <w:tcW w:w="379" w:type="dxa"/>
            <w:tcBorders>
              <w:left w:val="double" w:sz="4" w:space="0" w:color="000000"/>
            </w:tcBorders>
          </w:tcPr>
          <w:p w14:paraId="2BA45300" w14:textId="77777777" w:rsidR="00543799" w:rsidRDefault="00543799" w:rsidP="00781F7A">
            <w:pPr>
              <w:pStyle w:val="TableParagraph"/>
              <w:spacing w:before="52"/>
              <w:ind w:left="96"/>
              <w:jc w:val="left"/>
              <w:rPr>
                <w:sz w:val="18"/>
              </w:rPr>
            </w:pPr>
            <w:r>
              <w:rPr>
                <w:sz w:val="18"/>
              </w:rPr>
              <w:t>25</w:t>
            </w:r>
          </w:p>
        </w:tc>
        <w:tc>
          <w:tcPr>
            <w:tcW w:w="1649" w:type="dxa"/>
            <w:tcBorders>
              <w:right w:val="double" w:sz="4" w:space="0" w:color="000000"/>
            </w:tcBorders>
          </w:tcPr>
          <w:p w14:paraId="5A10DF32" w14:textId="77777777" w:rsidR="00543799" w:rsidRDefault="00543799" w:rsidP="00781F7A">
            <w:pPr>
              <w:pStyle w:val="TableParagraph"/>
              <w:spacing w:before="52"/>
              <w:ind w:left="78"/>
              <w:jc w:val="left"/>
              <w:rPr>
                <w:sz w:val="18"/>
              </w:rPr>
            </w:pPr>
            <w:r>
              <w:rPr>
                <w:sz w:val="18"/>
              </w:rPr>
              <w:t>ITA</w:t>
            </w:r>
            <w:r>
              <w:rPr>
                <w:spacing w:val="-1"/>
                <w:sz w:val="18"/>
              </w:rPr>
              <w:t xml:space="preserve"> </w:t>
            </w:r>
            <w:r>
              <w:rPr>
                <w:sz w:val="18"/>
              </w:rPr>
              <w:t>-Puglia</w:t>
            </w:r>
          </w:p>
        </w:tc>
        <w:tc>
          <w:tcPr>
            <w:tcW w:w="379" w:type="dxa"/>
            <w:tcBorders>
              <w:left w:val="double" w:sz="4" w:space="0" w:color="000000"/>
            </w:tcBorders>
          </w:tcPr>
          <w:p w14:paraId="544F63D8" w14:textId="77777777" w:rsidR="00543799" w:rsidRDefault="00543799" w:rsidP="00781F7A">
            <w:pPr>
              <w:pStyle w:val="TableParagraph"/>
              <w:spacing w:before="52"/>
              <w:ind w:right="75"/>
              <w:rPr>
                <w:sz w:val="18"/>
              </w:rPr>
            </w:pPr>
            <w:r>
              <w:rPr>
                <w:sz w:val="18"/>
              </w:rPr>
              <w:t>35</w:t>
            </w:r>
          </w:p>
        </w:tc>
        <w:tc>
          <w:tcPr>
            <w:tcW w:w="1631" w:type="dxa"/>
          </w:tcPr>
          <w:p w14:paraId="04B637C7" w14:textId="77777777" w:rsidR="00543799" w:rsidRDefault="00543799" w:rsidP="00781F7A">
            <w:pPr>
              <w:pStyle w:val="TableParagraph"/>
              <w:spacing w:before="52"/>
              <w:ind w:left="87"/>
              <w:jc w:val="left"/>
              <w:rPr>
                <w:sz w:val="18"/>
              </w:rPr>
            </w:pPr>
            <w:proofErr w:type="spellStart"/>
            <w:r>
              <w:rPr>
                <w:sz w:val="18"/>
              </w:rPr>
              <w:t>RoEurope</w:t>
            </w:r>
            <w:proofErr w:type="spellEnd"/>
          </w:p>
        </w:tc>
      </w:tr>
      <w:tr w:rsidR="00543799" w14:paraId="17D6F8F0" w14:textId="77777777" w:rsidTr="00781F7A">
        <w:trPr>
          <w:trHeight w:val="320"/>
        </w:trPr>
        <w:tc>
          <w:tcPr>
            <w:tcW w:w="361" w:type="dxa"/>
          </w:tcPr>
          <w:p w14:paraId="0DD2C28D" w14:textId="77777777" w:rsidR="00543799" w:rsidRDefault="00543799" w:rsidP="00781F7A">
            <w:pPr>
              <w:pStyle w:val="TableParagraph"/>
              <w:spacing w:before="52"/>
              <w:ind w:left="5"/>
              <w:jc w:val="center"/>
              <w:rPr>
                <w:sz w:val="18"/>
              </w:rPr>
            </w:pPr>
            <w:r>
              <w:rPr>
                <w:w w:val="97"/>
                <w:sz w:val="18"/>
              </w:rPr>
              <w:t>6</w:t>
            </w:r>
          </w:p>
        </w:tc>
        <w:tc>
          <w:tcPr>
            <w:tcW w:w="1649" w:type="dxa"/>
            <w:tcBorders>
              <w:right w:val="double" w:sz="4" w:space="0" w:color="000000"/>
            </w:tcBorders>
          </w:tcPr>
          <w:p w14:paraId="697E470E" w14:textId="77777777" w:rsidR="00543799" w:rsidRDefault="00543799" w:rsidP="00781F7A">
            <w:pPr>
              <w:pStyle w:val="TableParagraph"/>
              <w:spacing w:before="52"/>
              <w:ind w:left="80"/>
              <w:jc w:val="left"/>
              <w:rPr>
                <w:sz w:val="18"/>
              </w:rPr>
            </w:pPr>
            <w:r>
              <w:rPr>
                <w:sz w:val="18"/>
              </w:rPr>
              <w:t>Finland</w:t>
            </w:r>
          </w:p>
        </w:tc>
        <w:tc>
          <w:tcPr>
            <w:tcW w:w="379" w:type="dxa"/>
            <w:tcBorders>
              <w:left w:val="double" w:sz="4" w:space="0" w:color="000000"/>
            </w:tcBorders>
          </w:tcPr>
          <w:p w14:paraId="2C78C7E4" w14:textId="77777777" w:rsidR="00543799" w:rsidRDefault="00543799" w:rsidP="00781F7A">
            <w:pPr>
              <w:pStyle w:val="TableParagraph"/>
              <w:spacing w:before="52"/>
              <w:ind w:left="80" w:right="58"/>
              <w:jc w:val="center"/>
              <w:rPr>
                <w:sz w:val="18"/>
              </w:rPr>
            </w:pPr>
            <w:r>
              <w:rPr>
                <w:sz w:val="18"/>
              </w:rPr>
              <w:t>16</w:t>
            </w:r>
          </w:p>
        </w:tc>
        <w:tc>
          <w:tcPr>
            <w:tcW w:w="1649" w:type="dxa"/>
            <w:tcBorders>
              <w:right w:val="double" w:sz="4" w:space="0" w:color="000000"/>
            </w:tcBorders>
          </w:tcPr>
          <w:p w14:paraId="30994D92" w14:textId="77777777" w:rsidR="00543799" w:rsidRDefault="00543799" w:rsidP="00781F7A">
            <w:pPr>
              <w:pStyle w:val="TableParagraph"/>
              <w:spacing w:before="52"/>
              <w:ind w:left="79"/>
              <w:jc w:val="left"/>
              <w:rPr>
                <w:sz w:val="18"/>
              </w:rPr>
            </w:pPr>
            <w:r>
              <w:rPr>
                <w:spacing w:val="-1"/>
                <w:sz w:val="18"/>
              </w:rPr>
              <w:t>ITA-</w:t>
            </w:r>
            <w:r>
              <w:rPr>
                <w:spacing w:val="-7"/>
                <w:sz w:val="18"/>
              </w:rPr>
              <w:t xml:space="preserve"> </w:t>
            </w:r>
            <w:r>
              <w:rPr>
                <w:spacing w:val="-1"/>
                <w:sz w:val="18"/>
              </w:rPr>
              <w:t>Liguria</w:t>
            </w:r>
          </w:p>
        </w:tc>
        <w:tc>
          <w:tcPr>
            <w:tcW w:w="379" w:type="dxa"/>
            <w:tcBorders>
              <w:left w:val="double" w:sz="4" w:space="0" w:color="000000"/>
            </w:tcBorders>
          </w:tcPr>
          <w:p w14:paraId="0441A86B" w14:textId="77777777" w:rsidR="00543799" w:rsidRDefault="00543799" w:rsidP="00781F7A">
            <w:pPr>
              <w:pStyle w:val="TableParagraph"/>
              <w:spacing w:before="52"/>
              <w:ind w:left="96"/>
              <w:jc w:val="left"/>
              <w:rPr>
                <w:sz w:val="18"/>
              </w:rPr>
            </w:pPr>
            <w:r>
              <w:rPr>
                <w:sz w:val="18"/>
              </w:rPr>
              <w:t>26</w:t>
            </w:r>
          </w:p>
        </w:tc>
        <w:tc>
          <w:tcPr>
            <w:tcW w:w="1649" w:type="dxa"/>
            <w:tcBorders>
              <w:right w:val="double" w:sz="4" w:space="0" w:color="000000"/>
            </w:tcBorders>
          </w:tcPr>
          <w:p w14:paraId="65E6C432" w14:textId="77777777" w:rsidR="00543799" w:rsidRDefault="00543799" w:rsidP="00781F7A">
            <w:pPr>
              <w:pStyle w:val="TableParagraph"/>
              <w:spacing w:before="52"/>
              <w:ind w:left="78"/>
              <w:jc w:val="left"/>
              <w:rPr>
                <w:sz w:val="18"/>
              </w:rPr>
            </w:pPr>
            <w:r>
              <w:rPr>
                <w:sz w:val="18"/>
              </w:rPr>
              <w:t>ITA</w:t>
            </w:r>
            <w:r>
              <w:rPr>
                <w:spacing w:val="8"/>
                <w:sz w:val="18"/>
              </w:rPr>
              <w:t xml:space="preserve"> </w:t>
            </w:r>
            <w:r>
              <w:rPr>
                <w:sz w:val="18"/>
              </w:rPr>
              <w:t>-Basilicata</w:t>
            </w:r>
          </w:p>
        </w:tc>
        <w:tc>
          <w:tcPr>
            <w:tcW w:w="379" w:type="dxa"/>
            <w:tcBorders>
              <w:left w:val="double" w:sz="4" w:space="0" w:color="000000"/>
            </w:tcBorders>
          </w:tcPr>
          <w:p w14:paraId="61019C43" w14:textId="77777777" w:rsidR="00543799" w:rsidRDefault="00543799" w:rsidP="00781F7A">
            <w:pPr>
              <w:pStyle w:val="TableParagraph"/>
              <w:spacing w:before="52"/>
              <w:ind w:right="75"/>
              <w:rPr>
                <w:sz w:val="18"/>
              </w:rPr>
            </w:pPr>
            <w:r>
              <w:rPr>
                <w:sz w:val="18"/>
              </w:rPr>
              <w:t>36</w:t>
            </w:r>
          </w:p>
        </w:tc>
        <w:tc>
          <w:tcPr>
            <w:tcW w:w="1631" w:type="dxa"/>
          </w:tcPr>
          <w:p w14:paraId="15D497F9" w14:textId="77777777" w:rsidR="00543799" w:rsidRDefault="00543799" w:rsidP="00781F7A">
            <w:pPr>
              <w:pStyle w:val="TableParagraph"/>
              <w:spacing w:before="52"/>
              <w:ind w:left="87"/>
              <w:jc w:val="left"/>
              <w:rPr>
                <w:sz w:val="18"/>
              </w:rPr>
            </w:pPr>
            <w:r>
              <w:rPr>
                <w:sz w:val="18"/>
              </w:rPr>
              <w:t>MENA</w:t>
            </w:r>
          </w:p>
        </w:tc>
      </w:tr>
      <w:tr w:rsidR="00543799" w14:paraId="7FDA4057" w14:textId="77777777" w:rsidTr="00781F7A">
        <w:trPr>
          <w:trHeight w:val="320"/>
        </w:trPr>
        <w:tc>
          <w:tcPr>
            <w:tcW w:w="361" w:type="dxa"/>
          </w:tcPr>
          <w:p w14:paraId="2D18BB9F" w14:textId="77777777" w:rsidR="00543799" w:rsidRDefault="00543799" w:rsidP="00781F7A">
            <w:pPr>
              <w:pStyle w:val="TableParagraph"/>
              <w:spacing w:before="52"/>
              <w:ind w:left="5"/>
              <w:jc w:val="center"/>
              <w:rPr>
                <w:sz w:val="18"/>
              </w:rPr>
            </w:pPr>
            <w:r>
              <w:rPr>
                <w:w w:val="97"/>
                <w:sz w:val="18"/>
              </w:rPr>
              <w:t>7</w:t>
            </w:r>
          </w:p>
        </w:tc>
        <w:tc>
          <w:tcPr>
            <w:tcW w:w="1649" w:type="dxa"/>
            <w:tcBorders>
              <w:right w:val="double" w:sz="4" w:space="0" w:color="000000"/>
            </w:tcBorders>
          </w:tcPr>
          <w:p w14:paraId="28E29197" w14:textId="77777777" w:rsidR="00543799" w:rsidRDefault="00543799" w:rsidP="00781F7A">
            <w:pPr>
              <w:pStyle w:val="TableParagraph"/>
              <w:spacing w:before="52"/>
              <w:ind w:left="80"/>
              <w:jc w:val="left"/>
              <w:rPr>
                <w:sz w:val="18"/>
              </w:rPr>
            </w:pPr>
            <w:r>
              <w:rPr>
                <w:sz w:val="18"/>
              </w:rPr>
              <w:t>France</w:t>
            </w:r>
          </w:p>
        </w:tc>
        <w:tc>
          <w:tcPr>
            <w:tcW w:w="379" w:type="dxa"/>
            <w:tcBorders>
              <w:left w:val="double" w:sz="4" w:space="0" w:color="000000"/>
            </w:tcBorders>
          </w:tcPr>
          <w:p w14:paraId="16F804A2" w14:textId="77777777" w:rsidR="00543799" w:rsidRDefault="00543799" w:rsidP="00781F7A">
            <w:pPr>
              <w:pStyle w:val="TableParagraph"/>
              <w:spacing w:before="52"/>
              <w:ind w:left="80" w:right="58"/>
              <w:jc w:val="center"/>
              <w:rPr>
                <w:sz w:val="18"/>
              </w:rPr>
            </w:pPr>
            <w:r>
              <w:rPr>
                <w:sz w:val="18"/>
              </w:rPr>
              <w:t>17</w:t>
            </w:r>
          </w:p>
        </w:tc>
        <w:tc>
          <w:tcPr>
            <w:tcW w:w="1649" w:type="dxa"/>
            <w:tcBorders>
              <w:right w:val="double" w:sz="4" w:space="0" w:color="000000"/>
            </w:tcBorders>
          </w:tcPr>
          <w:p w14:paraId="43D665DC" w14:textId="77777777" w:rsidR="00543799" w:rsidRDefault="00543799" w:rsidP="00781F7A">
            <w:pPr>
              <w:pStyle w:val="TableParagraph"/>
              <w:spacing w:before="52"/>
              <w:ind w:left="79"/>
              <w:jc w:val="left"/>
              <w:rPr>
                <w:sz w:val="18"/>
              </w:rPr>
            </w:pPr>
            <w:r>
              <w:rPr>
                <w:sz w:val="18"/>
              </w:rPr>
              <w:t>ITA-</w:t>
            </w:r>
            <w:r>
              <w:rPr>
                <w:spacing w:val="-1"/>
                <w:sz w:val="18"/>
              </w:rPr>
              <w:t xml:space="preserve"> </w:t>
            </w:r>
            <w:proofErr w:type="spellStart"/>
            <w:r>
              <w:rPr>
                <w:sz w:val="18"/>
              </w:rPr>
              <w:t>EmiRom</w:t>
            </w:r>
            <w:proofErr w:type="spellEnd"/>
          </w:p>
        </w:tc>
        <w:tc>
          <w:tcPr>
            <w:tcW w:w="379" w:type="dxa"/>
            <w:tcBorders>
              <w:left w:val="double" w:sz="4" w:space="0" w:color="000000"/>
            </w:tcBorders>
          </w:tcPr>
          <w:p w14:paraId="130E8CCE" w14:textId="77777777" w:rsidR="00543799" w:rsidRDefault="00543799" w:rsidP="00781F7A">
            <w:pPr>
              <w:pStyle w:val="TableParagraph"/>
              <w:spacing w:before="52"/>
              <w:ind w:left="96"/>
              <w:jc w:val="left"/>
              <w:rPr>
                <w:sz w:val="18"/>
              </w:rPr>
            </w:pPr>
            <w:r>
              <w:rPr>
                <w:sz w:val="18"/>
              </w:rPr>
              <w:t>27</w:t>
            </w:r>
          </w:p>
        </w:tc>
        <w:tc>
          <w:tcPr>
            <w:tcW w:w="1649" w:type="dxa"/>
            <w:tcBorders>
              <w:right w:val="double" w:sz="4" w:space="0" w:color="000000"/>
            </w:tcBorders>
          </w:tcPr>
          <w:p w14:paraId="303C732F" w14:textId="77777777" w:rsidR="00543799" w:rsidRDefault="00543799" w:rsidP="00781F7A">
            <w:pPr>
              <w:pStyle w:val="TableParagraph"/>
              <w:spacing w:before="52"/>
              <w:ind w:left="78"/>
              <w:jc w:val="left"/>
              <w:rPr>
                <w:sz w:val="18"/>
              </w:rPr>
            </w:pPr>
            <w:r>
              <w:rPr>
                <w:sz w:val="18"/>
              </w:rPr>
              <w:t>ITA -Calabria</w:t>
            </w:r>
          </w:p>
        </w:tc>
        <w:tc>
          <w:tcPr>
            <w:tcW w:w="379" w:type="dxa"/>
            <w:tcBorders>
              <w:left w:val="double" w:sz="4" w:space="0" w:color="000000"/>
            </w:tcBorders>
          </w:tcPr>
          <w:p w14:paraId="1A1B9C55" w14:textId="77777777" w:rsidR="00543799" w:rsidRDefault="00543799" w:rsidP="00781F7A">
            <w:pPr>
              <w:pStyle w:val="TableParagraph"/>
              <w:spacing w:before="52"/>
              <w:ind w:right="75"/>
              <w:rPr>
                <w:sz w:val="18"/>
              </w:rPr>
            </w:pPr>
            <w:r>
              <w:rPr>
                <w:sz w:val="18"/>
              </w:rPr>
              <w:t>37</w:t>
            </w:r>
          </w:p>
        </w:tc>
        <w:tc>
          <w:tcPr>
            <w:tcW w:w="1631" w:type="dxa"/>
          </w:tcPr>
          <w:p w14:paraId="30491C95" w14:textId="77777777" w:rsidR="00543799" w:rsidRDefault="00543799" w:rsidP="00781F7A">
            <w:pPr>
              <w:pStyle w:val="TableParagraph"/>
              <w:spacing w:before="52"/>
              <w:ind w:left="87"/>
              <w:jc w:val="left"/>
              <w:rPr>
                <w:sz w:val="18"/>
              </w:rPr>
            </w:pPr>
            <w:r>
              <w:rPr>
                <w:sz w:val="18"/>
              </w:rPr>
              <w:t>Africa</w:t>
            </w:r>
          </w:p>
        </w:tc>
      </w:tr>
      <w:tr w:rsidR="00543799" w14:paraId="678D6889" w14:textId="77777777" w:rsidTr="00781F7A">
        <w:trPr>
          <w:trHeight w:val="320"/>
        </w:trPr>
        <w:tc>
          <w:tcPr>
            <w:tcW w:w="361" w:type="dxa"/>
          </w:tcPr>
          <w:p w14:paraId="72E33CFE" w14:textId="77777777" w:rsidR="00543799" w:rsidRDefault="00543799" w:rsidP="00781F7A">
            <w:pPr>
              <w:pStyle w:val="TableParagraph"/>
              <w:spacing w:before="52"/>
              <w:ind w:left="5"/>
              <w:jc w:val="center"/>
              <w:rPr>
                <w:sz w:val="18"/>
              </w:rPr>
            </w:pPr>
            <w:r>
              <w:rPr>
                <w:w w:val="97"/>
                <w:sz w:val="18"/>
              </w:rPr>
              <w:t>8</w:t>
            </w:r>
          </w:p>
        </w:tc>
        <w:tc>
          <w:tcPr>
            <w:tcW w:w="1649" w:type="dxa"/>
            <w:tcBorders>
              <w:right w:val="double" w:sz="4" w:space="0" w:color="000000"/>
            </w:tcBorders>
          </w:tcPr>
          <w:p w14:paraId="12A7D1FD" w14:textId="77777777" w:rsidR="00543799" w:rsidRDefault="00543799" w:rsidP="00781F7A">
            <w:pPr>
              <w:pStyle w:val="TableParagraph"/>
              <w:spacing w:before="52"/>
              <w:ind w:left="80"/>
              <w:jc w:val="left"/>
              <w:rPr>
                <w:sz w:val="18"/>
              </w:rPr>
            </w:pPr>
            <w:r>
              <w:rPr>
                <w:sz w:val="18"/>
              </w:rPr>
              <w:t>Germany</w:t>
            </w:r>
          </w:p>
        </w:tc>
        <w:tc>
          <w:tcPr>
            <w:tcW w:w="379" w:type="dxa"/>
            <w:tcBorders>
              <w:left w:val="double" w:sz="4" w:space="0" w:color="000000"/>
            </w:tcBorders>
          </w:tcPr>
          <w:p w14:paraId="4B2F982C" w14:textId="77777777" w:rsidR="00543799" w:rsidRDefault="00543799" w:rsidP="00781F7A">
            <w:pPr>
              <w:pStyle w:val="TableParagraph"/>
              <w:spacing w:before="52"/>
              <w:ind w:left="80" w:right="58"/>
              <w:jc w:val="center"/>
              <w:rPr>
                <w:sz w:val="18"/>
              </w:rPr>
            </w:pPr>
            <w:r>
              <w:rPr>
                <w:sz w:val="18"/>
              </w:rPr>
              <w:t>18</w:t>
            </w:r>
          </w:p>
        </w:tc>
        <w:tc>
          <w:tcPr>
            <w:tcW w:w="1649" w:type="dxa"/>
            <w:tcBorders>
              <w:right w:val="double" w:sz="4" w:space="0" w:color="000000"/>
            </w:tcBorders>
          </w:tcPr>
          <w:p w14:paraId="7BEDB1D6" w14:textId="77777777" w:rsidR="00543799" w:rsidRDefault="00543799" w:rsidP="00781F7A">
            <w:pPr>
              <w:pStyle w:val="TableParagraph"/>
              <w:spacing w:before="52"/>
              <w:ind w:left="79"/>
              <w:jc w:val="left"/>
              <w:rPr>
                <w:sz w:val="18"/>
              </w:rPr>
            </w:pPr>
            <w:r>
              <w:rPr>
                <w:sz w:val="18"/>
              </w:rPr>
              <w:t>ITA-</w:t>
            </w:r>
            <w:r>
              <w:rPr>
                <w:spacing w:val="-6"/>
                <w:sz w:val="18"/>
              </w:rPr>
              <w:t xml:space="preserve"> </w:t>
            </w:r>
            <w:r>
              <w:rPr>
                <w:sz w:val="18"/>
              </w:rPr>
              <w:t>Toscana</w:t>
            </w:r>
          </w:p>
        </w:tc>
        <w:tc>
          <w:tcPr>
            <w:tcW w:w="379" w:type="dxa"/>
            <w:tcBorders>
              <w:left w:val="double" w:sz="4" w:space="0" w:color="000000"/>
            </w:tcBorders>
          </w:tcPr>
          <w:p w14:paraId="68CC677C" w14:textId="77777777" w:rsidR="00543799" w:rsidRDefault="00543799" w:rsidP="00781F7A">
            <w:pPr>
              <w:pStyle w:val="TableParagraph"/>
              <w:spacing w:before="52"/>
              <w:ind w:left="96"/>
              <w:jc w:val="left"/>
              <w:rPr>
                <w:sz w:val="18"/>
              </w:rPr>
            </w:pPr>
            <w:r>
              <w:rPr>
                <w:sz w:val="18"/>
              </w:rPr>
              <w:t>28</w:t>
            </w:r>
          </w:p>
        </w:tc>
        <w:tc>
          <w:tcPr>
            <w:tcW w:w="1649" w:type="dxa"/>
            <w:tcBorders>
              <w:right w:val="double" w:sz="4" w:space="0" w:color="000000"/>
            </w:tcBorders>
          </w:tcPr>
          <w:p w14:paraId="04AAECEC" w14:textId="77777777" w:rsidR="00543799" w:rsidRDefault="00543799" w:rsidP="00781F7A">
            <w:pPr>
              <w:pStyle w:val="TableParagraph"/>
              <w:spacing w:before="52"/>
              <w:ind w:left="78"/>
              <w:jc w:val="left"/>
              <w:rPr>
                <w:sz w:val="18"/>
              </w:rPr>
            </w:pPr>
            <w:r>
              <w:rPr>
                <w:sz w:val="18"/>
              </w:rPr>
              <w:t>ITA</w:t>
            </w:r>
            <w:r>
              <w:rPr>
                <w:spacing w:val="2"/>
                <w:sz w:val="18"/>
              </w:rPr>
              <w:t xml:space="preserve"> </w:t>
            </w:r>
            <w:r>
              <w:rPr>
                <w:sz w:val="18"/>
              </w:rPr>
              <w:t>-Sicilia</w:t>
            </w:r>
          </w:p>
        </w:tc>
        <w:tc>
          <w:tcPr>
            <w:tcW w:w="379" w:type="dxa"/>
            <w:tcBorders>
              <w:left w:val="double" w:sz="4" w:space="0" w:color="000000"/>
            </w:tcBorders>
          </w:tcPr>
          <w:p w14:paraId="2C4FCA4A" w14:textId="77777777" w:rsidR="00543799" w:rsidRDefault="00543799" w:rsidP="00781F7A">
            <w:pPr>
              <w:pStyle w:val="TableParagraph"/>
              <w:spacing w:before="52"/>
              <w:ind w:right="75"/>
              <w:rPr>
                <w:sz w:val="18"/>
              </w:rPr>
            </w:pPr>
            <w:r>
              <w:rPr>
                <w:sz w:val="18"/>
              </w:rPr>
              <w:t>38</w:t>
            </w:r>
          </w:p>
        </w:tc>
        <w:tc>
          <w:tcPr>
            <w:tcW w:w="1631" w:type="dxa"/>
          </w:tcPr>
          <w:p w14:paraId="0C104756" w14:textId="77777777" w:rsidR="00543799" w:rsidRDefault="00543799" w:rsidP="00781F7A">
            <w:pPr>
              <w:pStyle w:val="TableParagraph"/>
              <w:spacing w:before="52"/>
              <w:ind w:left="87"/>
              <w:jc w:val="left"/>
              <w:rPr>
                <w:sz w:val="18"/>
              </w:rPr>
            </w:pPr>
            <w:proofErr w:type="spellStart"/>
            <w:r>
              <w:rPr>
                <w:sz w:val="18"/>
              </w:rPr>
              <w:t>RoW</w:t>
            </w:r>
            <w:proofErr w:type="spellEnd"/>
          </w:p>
        </w:tc>
      </w:tr>
      <w:tr w:rsidR="00543799" w14:paraId="6435FAEE" w14:textId="77777777" w:rsidTr="00781F7A">
        <w:trPr>
          <w:trHeight w:val="320"/>
        </w:trPr>
        <w:tc>
          <w:tcPr>
            <w:tcW w:w="361" w:type="dxa"/>
          </w:tcPr>
          <w:p w14:paraId="36F035BF" w14:textId="77777777" w:rsidR="00543799" w:rsidRDefault="00543799" w:rsidP="00781F7A">
            <w:pPr>
              <w:pStyle w:val="TableParagraph"/>
              <w:spacing w:before="52"/>
              <w:ind w:left="5"/>
              <w:jc w:val="center"/>
              <w:rPr>
                <w:sz w:val="18"/>
              </w:rPr>
            </w:pPr>
            <w:r>
              <w:rPr>
                <w:w w:val="97"/>
                <w:sz w:val="18"/>
              </w:rPr>
              <w:t>9</w:t>
            </w:r>
          </w:p>
        </w:tc>
        <w:tc>
          <w:tcPr>
            <w:tcW w:w="1649" w:type="dxa"/>
            <w:tcBorders>
              <w:right w:val="double" w:sz="4" w:space="0" w:color="000000"/>
            </w:tcBorders>
          </w:tcPr>
          <w:p w14:paraId="384AC265" w14:textId="77777777" w:rsidR="00543799" w:rsidRDefault="00543799" w:rsidP="00781F7A">
            <w:pPr>
              <w:pStyle w:val="TableParagraph"/>
              <w:spacing w:before="52"/>
              <w:ind w:left="80"/>
              <w:jc w:val="left"/>
              <w:rPr>
                <w:sz w:val="18"/>
              </w:rPr>
            </w:pPr>
            <w:r>
              <w:rPr>
                <w:sz w:val="18"/>
              </w:rPr>
              <w:t>Greece</w:t>
            </w:r>
          </w:p>
        </w:tc>
        <w:tc>
          <w:tcPr>
            <w:tcW w:w="379" w:type="dxa"/>
            <w:tcBorders>
              <w:left w:val="double" w:sz="4" w:space="0" w:color="000000"/>
            </w:tcBorders>
          </w:tcPr>
          <w:p w14:paraId="271066A6" w14:textId="77777777" w:rsidR="00543799" w:rsidRDefault="00543799" w:rsidP="00781F7A">
            <w:pPr>
              <w:pStyle w:val="TableParagraph"/>
              <w:spacing w:before="52"/>
              <w:ind w:left="80" w:right="58"/>
              <w:jc w:val="center"/>
              <w:rPr>
                <w:sz w:val="18"/>
              </w:rPr>
            </w:pPr>
            <w:r>
              <w:rPr>
                <w:sz w:val="18"/>
              </w:rPr>
              <w:t>19</w:t>
            </w:r>
          </w:p>
        </w:tc>
        <w:tc>
          <w:tcPr>
            <w:tcW w:w="1649" w:type="dxa"/>
            <w:tcBorders>
              <w:right w:val="double" w:sz="4" w:space="0" w:color="000000"/>
            </w:tcBorders>
          </w:tcPr>
          <w:p w14:paraId="3B3EAC7F" w14:textId="77777777" w:rsidR="00543799" w:rsidRDefault="00543799" w:rsidP="00781F7A">
            <w:pPr>
              <w:pStyle w:val="TableParagraph"/>
              <w:spacing w:before="52"/>
              <w:ind w:left="79"/>
              <w:jc w:val="left"/>
              <w:rPr>
                <w:sz w:val="18"/>
              </w:rPr>
            </w:pPr>
            <w:r>
              <w:rPr>
                <w:spacing w:val="-1"/>
                <w:sz w:val="18"/>
              </w:rPr>
              <w:t>ITA-</w:t>
            </w:r>
            <w:r>
              <w:rPr>
                <w:spacing w:val="-6"/>
                <w:sz w:val="18"/>
              </w:rPr>
              <w:t xml:space="preserve"> </w:t>
            </w:r>
            <w:r>
              <w:rPr>
                <w:spacing w:val="-1"/>
                <w:sz w:val="18"/>
              </w:rPr>
              <w:t>Umbria</w:t>
            </w:r>
          </w:p>
        </w:tc>
        <w:tc>
          <w:tcPr>
            <w:tcW w:w="379" w:type="dxa"/>
            <w:tcBorders>
              <w:left w:val="double" w:sz="4" w:space="0" w:color="000000"/>
            </w:tcBorders>
          </w:tcPr>
          <w:p w14:paraId="6E6C54D5" w14:textId="77777777" w:rsidR="00543799" w:rsidRDefault="00543799" w:rsidP="00781F7A">
            <w:pPr>
              <w:pStyle w:val="TableParagraph"/>
              <w:spacing w:before="52"/>
              <w:ind w:left="96"/>
              <w:jc w:val="left"/>
              <w:rPr>
                <w:sz w:val="18"/>
              </w:rPr>
            </w:pPr>
            <w:r>
              <w:rPr>
                <w:sz w:val="18"/>
              </w:rPr>
              <w:t>29</w:t>
            </w:r>
          </w:p>
        </w:tc>
        <w:tc>
          <w:tcPr>
            <w:tcW w:w="1649" w:type="dxa"/>
            <w:tcBorders>
              <w:right w:val="double" w:sz="4" w:space="0" w:color="000000"/>
            </w:tcBorders>
          </w:tcPr>
          <w:p w14:paraId="4CFF6145" w14:textId="77777777" w:rsidR="00543799" w:rsidRDefault="00543799" w:rsidP="00781F7A">
            <w:pPr>
              <w:pStyle w:val="TableParagraph"/>
              <w:spacing w:before="52"/>
              <w:ind w:left="78"/>
              <w:jc w:val="left"/>
              <w:rPr>
                <w:sz w:val="18"/>
              </w:rPr>
            </w:pPr>
            <w:r>
              <w:rPr>
                <w:spacing w:val="-1"/>
                <w:sz w:val="18"/>
              </w:rPr>
              <w:t>ITA</w:t>
            </w:r>
            <w:r>
              <w:rPr>
                <w:spacing w:val="-6"/>
                <w:sz w:val="18"/>
              </w:rPr>
              <w:t xml:space="preserve"> </w:t>
            </w:r>
            <w:r>
              <w:rPr>
                <w:spacing w:val="-1"/>
                <w:sz w:val="18"/>
              </w:rPr>
              <w:t>-</w:t>
            </w:r>
            <w:proofErr w:type="spellStart"/>
            <w:r>
              <w:rPr>
                <w:spacing w:val="-1"/>
                <w:sz w:val="18"/>
              </w:rPr>
              <w:t>Sardegna</w:t>
            </w:r>
            <w:proofErr w:type="spellEnd"/>
          </w:p>
        </w:tc>
        <w:tc>
          <w:tcPr>
            <w:tcW w:w="379" w:type="dxa"/>
            <w:tcBorders>
              <w:left w:val="double" w:sz="4" w:space="0" w:color="000000"/>
            </w:tcBorders>
          </w:tcPr>
          <w:p w14:paraId="7C437180" w14:textId="77777777" w:rsidR="00543799" w:rsidRDefault="00543799" w:rsidP="00781F7A">
            <w:pPr>
              <w:pStyle w:val="TableParagraph"/>
              <w:spacing w:before="0"/>
              <w:jc w:val="left"/>
              <w:rPr>
                <w:rFonts w:ascii="Times New Roman"/>
                <w:sz w:val="20"/>
              </w:rPr>
            </w:pPr>
          </w:p>
        </w:tc>
        <w:tc>
          <w:tcPr>
            <w:tcW w:w="1631" w:type="dxa"/>
          </w:tcPr>
          <w:p w14:paraId="426628BF" w14:textId="77777777" w:rsidR="00543799" w:rsidRDefault="00543799" w:rsidP="00781F7A">
            <w:pPr>
              <w:pStyle w:val="TableParagraph"/>
              <w:spacing w:before="0"/>
              <w:jc w:val="left"/>
              <w:rPr>
                <w:rFonts w:ascii="Times New Roman"/>
                <w:sz w:val="20"/>
              </w:rPr>
            </w:pPr>
          </w:p>
        </w:tc>
      </w:tr>
      <w:tr w:rsidR="00543799" w14:paraId="4C164610" w14:textId="77777777" w:rsidTr="00781F7A">
        <w:trPr>
          <w:trHeight w:val="320"/>
        </w:trPr>
        <w:tc>
          <w:tcPr>
            <w:tcW w:w="361" w:type="dxa"/>
          </w:tcPr>
          <w:p w14:paraId="05E86A9C" w14:textId="77777777" w:rsidR="00543799" w:rsidRDefault="00543799" w:rsidP="00781F7A">
            <w:pPr>
              <w:pStyle w:val="TableParagraph"/>
              <w:spacing w:before="52"/>
              <w:ind w:left="68" w:right="63"/>
              <w:jc w:val="center"/>
              <w:rPr>
                <w:sz w:val="18"/>
              </w:rPr>
            </w:pPr>
            <w:r>
              <w:rPr>
                <w:sz w:val="18"/>
              </w:rPr>
              <w:t>10</w:t>
            </w:r>
          </w:p>
        </w:tc>
        <w:tc>
          <w:tcPr>
            <w:tcW w:w="1649" w:type="dxa"/>
            <w:tcBorders>
              <w:right w:val="double" w:sz="4" w:space="0" w:color="000000"/>
            </w:tcBorders>
          </w:tcPr>
          <w:p w14:paraId="404E9699" w14:textId="77777777" w:rsidR="00543799" w:rsidRDefault="00543799" w:rsidP="00781F7A">
            <w:pPr>
              <w:pStyle w:val="TableParagraph"/>
              <w:spacing w:before="52"/>
              <w:ind w:left="80"/>
              <w:jc w:val="left"/>
              <w:rPr>
                <w:sz w:val="18"/>
              </w:rPr>
            </w:pPr>
            <w:r>
              <w:rPr>
                <w:spacing w:val="-1"/>
                <w:sz w:val="18"/>
              </w:rPr>
              <w:t>ITA-</w:t>
            </w:r>
            <w:r>
              <w:rPr>
                <w:spacing w:val="-7"/>
                <w:sz w:val="18"/>
              </w:rPr>
              <w:t xml:space="preserve"> </w:t>
            </w:r>
            <w:r>
              <w:rPr>
                <w:sz w:val="18"/>
              </w:rPr>
              <w:t>Piemonte</w:t>
            </w:r>
          </w:p>
        </w:tc>
        <w:tc>
          <w:tcPr>
            <w:tcW w:w="379" w:type="dxa"/>
            <w:tcBorders>
              <w:left w:val="double" w:sz="4" w:space="0" w:color="000000"/>
            </w:tcBorders>
          </w:tcPr>
          <w:p w14:paraId="21F440B4" w14:textId="77777777" w:rsidR="00543799" w:rsidRDefault="00543799" w:rsidP="00781F7A">
            <w:pPr>
              <w:pStyle w:val="TableParagraph"/>
              <w:spacing w:before="52"/>
              <w:ind w:left="80" w:right="58"/>
              <w:jc w:val="center"/>
              <w:rPr>
                <w:sz w:val="18"/>
              </w:rPr>
            </w:pPr>
            <w:r>
              <w:rPr>
                <w:sz w:val="18"/>
              </w:rPr>
              <w:t>20</w:t>
            </w:r>
          </w:p>
        </w:tc>
        <w:tc>
          <w:tcPr>
            <w:tcW w:w="1649" w:type="dxa"/>
            <w:tcBorders>
              <w:right w:val="double" w:sz="4" w:space="0" w:color="000000"/>
            </w:tcBorders>
          </w:tcPr>
          <w:p w14:paraId="3262FA0E" w14:textId="77777777" w:rsidR="00543799" w:rsidRDefault="00543799" w:rsidP="00781F7A">
            <w:pPr>
              <w:pStyle w:val="TableParagraph"/>
              <w:spacing w:before="52"/>
              <w:ind w:left="79"/>
              <w:jc w:val="left"/>
              <w:rPr>
                <w:sz w:val="18"/>
              </w:rPr>
            </w:pPr>
            <w:r>
              <w:rPr>
                <w:spacing w:val="-1"/>
                <w:sz w:val="18"/>
              </w:rPr>
              <w:t>ITA</w:t>
            </w:r>
            <w:r>
              <w:rPr>
                <w:spacing w:val="-5"/>
                <w:sz w:val="18"/>
              </w:rPr>
              <w:t xml:space="preserve"> </w:t>
            </w:r>
            <w:r>
              <w:rPr>
                <w:spacing w:val="-1"/>
                <w:sz w:val="18"/>
              </w:rPr>
              <w:t>-Marche</w:t>
            </w:r>
          </w:p>
        </w:tc>
        <w:tc>
          <w:tcPr>
            <w:tcW w:w="379" w:type="dxa"/>
            <w:tcBorders>
              <w:left w:val="double" w:sz="4" w:space="0" w:color="000000"/>
            </w:tcBorders>
          </w:tcPr>
          <w:p w14:paraId="1A1FBB90" w14:textId="77777777" w:rsidR="00543799" w:rsidRDefault="00543799" w:rsidP="00781F7A">
            <w:pPr>
              <w:pStyle w:val="TableParagraph"/>
              <w:spacing w:before="52"/>
              <w:ind w:left="96"/>
              <w:jc w:val="left"/>
              <w:rPr>
                <w:sz w:val="18"/>
              </w:rPr>
            </w:pPr>
            <w:r>
              <w:rPr>
                <w:sz w:val="18"/>
              </w:rPr>
              <w:t>30</w:t>
            </w:r>
          </w:p>
        </w:tc>
        <w:tc>
          <w:tcPr>
            <w:tcW w:w="1649" w:type="dxa"/>
            <w:tcBorders>
              <w:right w:val="double" w:sz="4" w:space="0" w:color="000000"/>
            </w:tcBorders>
          </w:tcPr>
          <w:p w14:paraId="4E6B39EF" w14:textId="77777777" w:rsidR="00543799" w:rsidRDefault="00543799" w:rsidP="00781F7A">
            <w:pPr>
              <w:pStyle w:val="TableParagraph"/>
              <w:spacing w:before="52"/>
              <w:ind w:left="78"/>
              <w:jc w:val="left"/>
              <w:rPr>
                <w:sz w:val="18"/>
              </w:rPr>
            </w:pPr>
            <w:r>
              <w:rPr>
                <w:sz w:val="18"/>
              </w:rPr>
              <w:t>Poland</w:t>
            </w:r>
          </w:p>
        </w:tc>
        <w:tc>
          <w:tcPr>
            <w:tcW w:w="379" w:type="dxa"/>
            <w:tcBorders>
              <w:left w:val="double" w:sz="4" w:space="0" w:color="000000"/>
            </w:tcBorders>
          </w:tcPr>
          <w:p w14:paraId="029A6FA1" w14:textId="77777777" w:rsidR="00543799" w:rsidRDefault="00543799" w:rsidP="00781F7A">
            <w:pPr>
              <w:pStyle w:val="TableParagraph"/>
              <w:spacing w:before="0"/>
              <w:jc w:val="left"/>
              <w:rPr>
                <w:rFonts w:ascii="Times New Roman"/>
                <w:sz w:val="20"/>
              </w:rPr>
            </w:pPr>
          </w:p>
        </w:tc>
        <w:tc>
          <w:tcPr>
            <w:tcW w:w="1631" w:type="dxa"/>
          </w:tcPr>
          <w:p w14:paraId="79B912E1" w14:textId="77777777" w:rsidR="00543799" w:rsidRDefault="00543799" w:rsidP="00781F7A">
            <w:pPr>
              <w:pStyle w:val="TableParagraph"/>
              <w:spacing w:before="0"/>
              <w:jc w:val="left"/>
              <w:rPr>
                <w:rFonts w:ascii="Times New Roman"/>
                <w:sz w:val="20"/>
              </w:rPr>
            </w:pPr>
          </w:p>
        </w:tc>
      </w:tr>
    </w:tbl>
    <w:p w14:paraId="0D8ABC31" w14:textId="77777777" w:rsidR="00543799" w:rsidRDefault="00543799" w:rsidP="00543799">
      <w:pPr>
        <w:rPr>
          <w:rFonts w:ascii="Times New Roman"/>
          <w:sz w:val="20"/>
        </w:rPr>
        <w:sectPr w:rsidR="00543799">
          <w:pgSz w:w="11910" w:h="16840"/>
          <w:pgMar w:top="1580" w:right="1580" w:bottom="760" w:left="1600" w:header="0" w:footer="561" w:gutter="0"/>
          <w:cols w:space="720"/>
        </w:sectPr>
      </w:pPr>
    </w:p>
    <w:p w14:paraId="464B4C7C" w14:textId="7AD1A398" w:rsidR="004F7AA7" w:rsidRDefault="00543799" w:rsidP="004F7AA7">
      <w:pPr>
        <w:pStyle w:val="Heading1"/>
        <w:numPr>
          <w:ilvl w:val="0"/>
          <w:numId w:val="1"/>
        </w:numPr>
        <w:tabs>
          <w:tab w:val="left" w:pos="657"/>
          <w:tab w:val="left" w:pos="659"/>
        </w:tabs>
        <w:ind w:hanging="559"/>
      </w:pPr>
      <w:r>
        <w:rPr>
          <w:w w:val="105"/>
        </w:rPr>
        <w:lastRenderedPageBreak/>
        <w:t>Physical</w:t>
      </w:r>
      <w:r>
        <w:rPr>
          <w:spacing w:val="10"/>
          <w:w w:val="105"/>
        </w:rPr>
        <w:t xml:space="preserve"> </w:t>
      </w:r>
      <w:r>
        <w:rPr>
          <w:w w:val="105"/>
        </w:rPr>
        <w:t>climate</w:t>
      </w:r>
      <w:r>
        <w:rPr>
          <w:spacing w:val="12"/>
          <w:w w:val="105"/>
        </w:rPr>
        <w:t xml:space="preserve"> </w:t>
      </w:r>
      <w:r>
        <w:rPr>
          <w:w w:val="105"/>
        </w:rPr>
        <w:t>change</w:t>
      </w:r>
      <w:r>
        <w:rPr>
          <w:spacing w:val="11"/>
          <w:w w:val="105"/>
        </w:rPr>
        <w:t xml:space="preserve"> </w:t>
      </w:r>
      <w:r>
        <w:rPr>
          <w:w w:val="105"/>
        </w:rPr>
        <w:t>impacts</w:t>
      </w:r>
    </w:p>
    <w:p w14:paraId="577E017E" w14:textId="77777777" w:rsidR="004F7AA7" w:rsidRPr="00347E39" w:rsidRDefault="004F7AA7" w:rsidP="004F7AA7">
      <w:pPr>
        <w:pStyle w:val="BodyText"/>
        <w:spacing w:before="7" w:after="4" w:line="348" w:lineRule="auto"/>
        <w:ind w:right="118" w:firstLine="351"/>
        <w:jc w:val="both"/>
      </w:pPr>
    </w:p>
    <w:p w14:paraId="6606DF32" w14:textId="650AD438" w:rsidR="00543799" w:rsidRDefault="00543799" w:rsidP="00543799">
      <w:pPr>
        <w:pStyle w:val="BodyText"/>
        <w:spacing w:before="7" w:after="4" w:line="348" w:lineRule="auto"/>
        <w:ind w:right="118" w:firstLine="351"/>
        <w:jc w:val="both"/>
      </w:pPr>
      <w:r w:rsidRPr="00347E39">
        <w:t xml:space="preserve">Here we employ the ex-ante energy demand shocks from </w:t>
      </w:r>
      <w:hyperlink w:anchor="_bookmark48" w:history="1">
        <w:r w:rsidRPr="00347E39">
          <w:t xml:space="preserve">De Cian &amp; Sue Wing </w:t>
        </w:r>
      </w:hyperlink>
      <w:hyperlink w:anchor="_bookmark48" w:history="1">
        <w:r w:rsidRPr="00347E39">
          <w:t>(2019),</w:t>
        </w:r>
      </w:hyperlink>
      <w:r w:rsidRPr="00347E39">
        <w:t xml:space="preserve"> which uses a panel data of national energy demand, energy prices, income per capita, and weather covariates (temperature and humidity) for hundreds of countries over the period 1970-2014 to derive income elasticities and temperature semi-elasticities of sectoral energy demand in tropical and temperate regions for three energy carriers (electricity, natural gas, petroleum products) in five sectors (residential, commercial, industry, agriculture, transport). Semi-elasticities to hot days (days with average mean temperature above 27.5◦C) and cold days (days with average mean temperature below 12.5◦C) are combined with projected changes in meteorology simulated by runs of the CMCC-CM Earth System Model </w:t>
      </w:r>
      <w:hyperlink w:anchor="_bookmark87" w:history="1">
        <w:r w:rsidRPr="00347E39">
          <w:t>(</w:t>
        </w:r>
        <w:proofErr w:type="spellStart"/>
        <w:r w:rsidRPr="00347E39">
          <w:t>Scoccimarro</w:t>
        </w:r>
        <w:proofErr w:type="spellEnd"/>
        <w:r w:rsidRPr="00347E39">
          <w:t xml:space="preserve"> et al.</w:t>
        </w:r>
      </w:hyperlink>
      <w:r w:rsidRPr="00347E39">
        <w:t xml:space="preserve">, </w:t>
      </w:r>
      <w:hyperlink w:anchor="_bookmark87" w:history="1">
        <w:r w:rsidRPr="00347E39">
          <w:t xml:space="preserve">2011) </w:t>
        </w:r>
      </w:hyperlink>
      <w:r w:rsidRPr="00347E39">
        <w:t>as follows:</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A07CF6" w14:paraId="7A00A3B5" w14:textId="77777777" w:rsidTr="00A07CF6">
        <w:tc>
          <w:tcPr>
            <w:tcW w:w="888" w:type="dxa"/>
            <w:vAlign w:val="center"/>
          </w:tcPr>
          <w:p w14:paraId="1E64B8CD" w14:textId="77777777" w:rsidR="00A07CF6" w:rsidRDefault="00A07CF6" w:rsidP="00A07CF6">
            <w:pPr>
              <w:keepNext/>
              <w:spacing w:before="283" w:line="350" w:lineRule="auto"/>
              <w:ind w:right="117"/>
              <w:jc w:val="center"/>
            </w:pPr>
          </w:p>
        </w:tc>
        <w:tc>
          <w:tcPr>
            <w:tcW w:w="6804" w:type="dxa"/>
            <w:vAlign w:val="center"/>
          </w:tcPr>
          <w:p w14:paraId="1912587B" w14:textId="173AAA7C" w:rsidR="00A07CF6" w:rsidRDefault="002A3AA3" w:rsidP="00A07CF6">
            <w:pPr>
              <w:keepNext/>
              <w:spacing w:before="283" w:line="350" w:lineRule="auto"/>
              <w:ind w:right="117"/>
              <w:jc w:val="center"/>
            </w:pPr>
            <m:oMathPara>
              <m:oMath>
                <m:sSubSup>
                  <m:sSubSupPr>
                    <m:ctrlPr>
                      <w:rPr>
                        <w:rFonts w:ascii="Cambria Math" w:hAnsi="Cambria Math"/>
                        <w:i/>
                      </w:rPr>
                    </m:ctrlPr>
                  </m:sSubSupPr>
                  <m:e>
                    <m:r>
                      <w:rPr>
                        <w:rFonts w:ascii="Cambria Math" w:hAnsi="Cambria Math"/>
                      </w:rPr>
                      <m:t>φ</m:t>
                    </m:r>
                  </m:e>
                  <m:sub>
                    <m:r>
                      <w:rPr>
                        <w:rFonts w:ascii="Cambria Math" w:hAnsi="Cambria Math"/>
                      </w:rPr>
                      <m:t>c,f,s</m:t>
                    </m:r>
                  </m:sub>
                  <m:sup>
                    <m:r>
                      <w:rPr>
                        <w:rFonts w:ascii="Cambria Math" w:hAnsi="Cambria Math"/>
                      </w:rPr>
                      <m:t>Climate</m:t>
                    </m:r>
                  </m:sup>
                </m:sSubSup>
                <m:r>
                  <w:rPr>
                    <w:rFonts w:ascii="Cambria Math" w:hAnsi="Cambria Math"/>
                  </w:rPr>
                  <m:t>=</m:t>
                </m:r>
                <m:r>
                  <m:rPr>
                    <m:sty m:val="p"/>
                  </m:rPr>
                  <w:rPr>
                    <w:rFonts w:ascii="Cambria Math" w:hAnsi="Cambria Math"/>
                  </w:rPr>
                  <m:t>exp⁡</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γ</m:t>
                                </m:r>
                              </m:e>
                            </m:acc>
                          </m:e>
                          <m:sub>
                            <m:r>
                              <w:rPr>
                                <w:rFonts w:ascii="Cambria Math" w:hAnsi="Cambria Math"/>
                              </w:rPr>
                              <m:t>j,f,s</m:t>
                            </m:r>
                          </m:sub>
                          <m:sup>
                            <m:r>
                              <w:rPr>
                                <w:rFonts w:ascii="Cambria Math" w:hAnsi="Cambria Math"/>
                              </w:rPr>
                              <m:t>T</m:t>
                            </m:r>
                          </m:sup>
                        </m:sSubSup>
                      </m:e>
                    </m:nary>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ε</m:t>
                            </m:r>
                          </m:e>
                        </m:acc>
                      </m:e>
                      <m:sub>
                        <m:r>
                          <w:rPr>
                            <w:rFonts w:ascii="Cambria Math" w:hAnsi="Cambria Math"/>
                          </w:rPr>
                          <m:t>j,c,Future</m:t>
                        </m:r>
                      </m:sub>
                      <m:sup>
                        <m:r>
                          <w:rPr>
                            <w:rFonts w:ascii="Cambria Math" w:hAnsi="Cambria Math"/>
                          </w:rPr>
                          <m:t>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ε</m:t>
                            </m:r>
                          </m:e>
                        </m:acc>
                      </m:e>
                      <m:sub>
                        <m:r>
                          <w:rPr>
                            <w:rFonts w:ascii="Cambria Math" w:hAnsi="Cambria Math"/>
                          </w:rPr>
                          <m:t>j,c,Current</m:t>
                        </m:r>
                      </m:sub>
                      <m:sup>
                        <m:r>
                          <w:rPr>
                            <w:rFonts w:ascii="Cambria Math" w:hAnsi="Cambria Math"/>
                          </w:rPr>
                          <m:t>T</m:t>
                        </m:r>
                      </m:sup>
                    </m:sSubSup>
                    <m:r>
                      <w:rPr>
                        <w:rFonts w:ascii="Cambria Math" w:hAnsi="Cambria Math"/>
                      </w:rPr>
                      <m:t>)</m:t>
                    </m:r>
                  </m:e>
                </m:d>
              </m:oMath>
            </m:oMathPara>
          </w:p>
        </w:tc>
        <w:tc>
          <w:tcPr>
            <w:tcW w:w="928" w:type="dxa"/>
            <w:vAlign w:val="center"/>
          </w:tcPr>
          <w:p w14:paraId="6FD92F83" w14:textId="0E873387" w:rsidR="00A07CF6" w:rsidRDefault="00A07CF6" w:rsidP="00A07CF6">
            <w:pPr>
              <w:keepNext/>
              <w:spacing w:before="283" w:line="350" w:lineRule="auto"/>
              <w:ind w:right="117"/>
              <w:jc w:val="center"/>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9</w:t>
            </w:r>
            <w:r>
              <w:rPr>
                <w:spacing w:val="-1"/>
                <w:sz w:val="24"/>
                <w:szCs w:val="24"/>
              </w:rPr>
              <w:fldChar w:fldCharType="end"/>
            </w:r>
            <w:r>
              <w:rPr>
                <w:spacing w:val="-1"/>
                <w:sz w:val="24"/>
                <w:szCs w:val="24"/>
              </w:rPr>
              <w:t>)</w:t>
            </w:r>
          </w:p>
        </w:tc>
      </w:tr>
    </w:tbl>
    <w:p w14:paraId="0A461077" w14:textId="77777777" w:rsidR="00543799" w:rsidRPr="00347E39" w:rsidRDefault="00543799" w:rsidP="00543799">
      <w:pPr>
        <w:pStyle w:val="BodyText"/>
        <w:spacing w:before="10" w:line="345" w:lineRule="auto"/>
        <w:ind w:right="119" w:firstLine="351"/>
        <w:jc w:val="both"/>
      </w:pPr>
      <w:r w:rsidRPr="009D3362">
        <w:rPr>
          <w:w w:val="95"/>
        </w:rPr>
        <w:t xml:space="preserve">where </w:t>
      </w:r>
      <m:oMath>
        <m:sSubSup>
          <m:sSubSupPr>
            <m:ctrlPr>
              <w:rPr>
                <w:rFonts w:ascii="Cambria Math" w:hAnsi="Cambria Math"/>
                <w:w w:val="95"/>
              </w:rPr>
            </m:ctrlPr>
          </m:sSubSupPr>
          <m:e>
            <m:acc>
              <m:accPr>
                <m:ctrlPr>
                  <w:rPr>
                    <w:rFonts w:ascii="Cambria Math" w:hAnsi="Cambria Math"/>
                    <w:w w:val="95"/>
                  </w:rPr>
                </m:ctrlPr>
              </m:accPr>
              <m:e>
                <m:r>
                  <w:rPr>
                    <w:rFonts w:ascii="Cambria Math" w:hAnsi="Cambria Math"/>
                    <w:w w:val="95"/>
                  </w:rPr>
                  <m:t>γ</m:t>
                </m:r>
              </m:e>
            </m:acc>
          </m:e>
          <m:sub>
            <m:r>
              <w:rPr>
                <w:rFonts w:ascii="Cambria Math" w:hAnsi="Cambria Math"/>
                <w:w w:val="95"/>
              </w:rPr>
              <m:t>j</m:t>
            </m:r>
            <m:r>
              <m:rPr>
                <m:sty m:val="p"/>
              </m:rPr>
              <w:rPr>
                <w:rFonts w:ascii="Cambria Math" w:hAnsi="Cambria Math"/>
                <w:w w:val="95"/>
              </w:rPr>
              <m:t>,</m:t>
            </m:r>
            <m:r>
              <w:rPr>
                <w:rFonts w:ascii="Cambria Math" w:hAnsi="Cambria Math"/>
                <w:w w:val="95"/>
              </w:rPr>
              <m:t>f</m:t>
            </m:r>
            <m:r>
              <m:rPr>
                <m:sty m:val="p"/>
              </m:rPr>
              <w:rPr>
                <w:rFonts w:ascii="Cambria Math" w:hAnsi="Cambria Math"/>
                <w:w w:val="95"/>
              </w:rPr>
              <m:t>,</m:t>
            </m:r>
            <m:r>
              <w:rPr>
                <w:rFonts w:ascii="Cambria Math" w:hAnsi="Cambria Math"/>
                <w:w w:val="95"/>
              </w:rPr>
              <m:t>s</m:t>
            </m:r>
          </m:sub>
          <m:sup>
            <m:r>
              <w:rPr>
                <w:rFonts w:ascii="Cambria Math" w:hAnsi="Cambria Math"/>
                <w:w w:val="95"/>
              </w:rPr>
              <m:t>T</m:t>
            </m:r>
          </m:sup>
        </m:sSubSup>
      </m:oMath>
      <w:r w:rsidRPr="009D3362">
        <w:rPr>
          <w:w w:val="95"/>
        </w:rPr>
        <w:t xml:space="preserve"> are the estimated semi-elasticities of energy demand to different temperature intervals </w:t>
      </w:r>
      <w:r w:rsidRPr="003F5A8D">
        <w:rPr>
          <w:i/>
          <w:iCs/>
          <w:w w:val="95"/>
        </w:rPr>
        <w:t>j</w:t>
      </w:r>
      <w:r w:rsidRPr="009D3362">
        <w:rPr>
          <w:w w:val="95"/>
        </w:rPr>
        <w:t xml:space="preserve">, </w:t>
      </w:r>
      <m:oMath>
        <m:sSubSup>
          <m:sSubSupPr>
            <m:ctrlPr>
              <w:rPr>
                <w:rFonts w:ascii="Cambria Math" w:hAnsi="Cambria Math"/>
                <w:w w:val="95"/>
              </w:rPr>
            </m:ctrlPr>
          </m:sSubSupPr>
          <m:e>
            <m:acc>
              <m:accPr>
                <m:chr m:val="̃"/>
                <m:ctrlPr>
                  <w:rPr>
                    <w:rFonts w:ascii="Cambria Math" w:hAnsi="Cambria Math"/>
                    <w:w w:val="95"/>
                  </w:rPr>
                </m:ctrlPr>
              </m:accPr>
              <m:e>
                <m:r>
                  <w:rPr>
                    <w:rFonts w:ascii="Cambria Math" w:hAnsi="Cambria Math"/>
                    <w:w w:val="95"/>
                  </w:rPr>
                  <m:t>ε</m:t>
                </m:r>
              </m:e>
            </m:acc>
          </m:e>
          <m:sub>
            <m:r>
              <w:rPr>
                <w:rFonts w:ascii="Cambria Math" w:hAnsi="Cambria Math"/>
                <w:w w:val="95"/>
              </w:rPr>
              <m:t>j</m:t>
            </m:r>
            <m:r>
              <m:rPr>
                <m:sty m:val="p"/>
              </m:rPr>
              <w:rPr>
                <w:rFonts w:ascii="Cambria Math" w:hAnsi="Cambria Math"/>
                <w:w w:val="95"/>
              </w:rPr>
              <m:t>,</m:t>
            </m:r>
            <m:r>
              <w:rPr>
                <w:rFonts w:ascii="Cambria Math" w:hAnsi="Cambria Math"/>
                <w:w w:val="95"/>
              </w:rPr>
              <m:t>c</m:t>
            </m:r>
            <m:r>
              <m:rPr>
                <m:sty m:val="p"/>
              </m:rPr>
              <w:rPr>
                <w:rFonts w:ascii="Cambria Math" w:hAnsi="Cambria Math"/>
                <w:w w:val="95"/>
              </w:rPr>
              <m:t>,</m:t>
            </m:r>
            <m:r>
              <w:rPr>
                <w:rFonts w:ascii="Cambria Math" w:hAnsi="Cambria Math"/>
                <w:w w:val="95"/>
              </w:rPr>
              <m:t>Future</m:t>
            </m:r>
          </m:sub>
          <m:sup>
            <m:r>
              <w:rPr>
                <w:rFonts w:ascii="Cambria Math" w:hAnsi="Cambria Math"/>
                <w:w w:val="95"/>
              </w:rPr>
              <m:t>T</m:t>
            </m:r>
          </m:sup>
        </m:sSubSup>
        <m:r>
          <m:rPr>
            <m:sty m:val="p"/>
          </m:rPr>
          <w:rPr>
            <w:rFonts w:ascii="Cambria Math" w:hAnsi="Cambria Math"/>
            <w:w w:val="95"/>
          </w:rPr>
          <m:t xml:space="preserve">  and </m:t>
        </m:r>
        <m:sSubSup>
          <m:sSubSupPr>
            <m:ctrlPr>
              <w:rPr>
                <w:rFonts w:ascii="Cambria Math" w:hAnsi="Cambria Math"/>
                <w:w w:val="95"/>
              </w:rPr>
            </m:ctrlPr>
          </m:sSubSupPr>
          <m:e>
            <m:acc>
              <m:accPr>
                <m:chr m:val="̃"/>
                <m:ctrlPr>
                  <w:rPr>
                    <w:rFonts w:ascii="Cambria Math" w:hAnsi="Cambria Math"/>
                    <w:w w:val="95"/>
                  </w:rPr>
                </m:ctrlPr>
              </m:accPr>
              <m:e>
                <m:r>
                  <w:rPr>
                    <w:rFonts w:ascii="Cambria Math" w:hAnsi="Cambria Math"/>
                    <w:w w:val="95"/>
                  </w:rPr>
                  <m:t>ε</m:t>
                </m:r>
              </m:e>
            </m:acc>
          </m:e>
          <m:sub>
            <m:r>
              <w:rPr>
                <w:rFonts w:ascii="Cambria Math" w:hAnsi="Cambria Math"/>
                <w:w w:val="95"/>
              </w:rPr>
              <m:t>j</m:t>
            </m:r>
            <m:r>
              <m:rPr>
                <m:sty m:val="p"/>
              </m:rPr>
              <w:rPr>
                <w:rFonts w:ascii="Cambria Math" w:hAnsi="Cambria Math"/>
                <w:w w:val="95"/>
              </w:rPr>
              <m:t>,</m:t>
            </m:r>
            <m:r>
              <w:rPr>
                <w:rFonts w:ascii="Cambria Math" w:hAnsi="Cambria Math"/>
                <w:w w:val="95"/>
              </w:rPr>
              <m:t>c</m:t>
            </m:r>
            <m:r>
              <m:rPr>
                <m:sty m:val="p"/>
              </m:rPr>
              <w:rPr>
                <w:rFonts w:ascii="Cambria Math" w:hAnsi="Cambria Math"/>
                <w:w w:val="95"/>
              </w:rPr>
              <m:t>,</m:t>
            </m:r>
            <m:r>
              <w:rPr>
                <w:rFonts w:ascii="Cambria Math" w:hAnsi="Cambria Math"/>
                <w:w w:val="95"/>
              </w:rPr>
              <m:t>Current</m:t>
            </m:r>
          </m:sub>
          <m:sup>
            <m:r>
              <w:rPr>
                <w:rFonts w:ascii="Cambria Math" w:hAnsi="Cambria Math"/>
                <w:w w:val="95"/>
              </w:rPr>
              <m:t>T</m:t>
            </m:r>
          </m:sup>
        </m:sSubSup>
        <m:r>
          <m:rPr>
            <m:sty m:val="p"/>
          </m:rPr>
          <w:rPr>
            <w:rFonts w:ascii="Cambria Math" w:hAnsi="Cambria Math"/>
            <w:w w:val="95"/>
          </w:rPr>
          <m:t xml:space="preserve"> </m:t>
        </m:r>
      </m:oMath>
      <w:r w:rsidRPr="009D3362">
        <w:rPr>
          <w:w w:val="95"/>
        </w:rPr>
        <w:t xml:space="preserve">is population-weighted temperature exposure over the current (2006-2015) and future (2046-2055) period for grid cell </w:t>
      </w:r>
      <w:r w:rsidRPr="009D3362">
        <w:rPr>
          <w:i/>
          <w:iCs/>
          <w:w w:val="95"/>
        </w:rPr>
        <w:t>c</w:t>
      </w:r>
      <w:r w:rsidRPr="009D3362">
        <w:rPr>
          <w:w w:val="95"/>
        </w:rPr>
        <w:t xml:space="preserve">, fuel </w:t>
      </w:r>
      <w:r w:rsidRPr="009D3362">
        <w:rPr>
          <w:i/>
          <w:iCs/>
          <w:w w:val="95"/>
        </w:rPr>
        <w:t>f</w:t>
      </w:r>
      <w:r w:rsidRPr="009D3362">
        <w:rPr>
          <w:w w:val="95"/>
        </w:rPr>
        <w:t>, and sector s. They describe the percentage change in sectoral demand for electricity</w:t>
      </w:r>
      <w:r w:rsidRPr="00347E39">
        <w:t>, natural gas, heating oil due to changes in the frequency of hot and cold days. Here we only focus on the residential sector.</w:t>
      </w:r>
    </w:p>
    <w:p w14:paraId="3CF24B85" w14:textId="520B8E43" w:rsidR="00543799" w:rsidRDefault="00543799" w:rsidP="00543799">
      <w:pPr>
        <w:pStyle w:val="BodyText"/>
        <w:spacing w:before="10" w:line="345" w:lineRule="auto"/>
        <w:ind w:right="119" w:firstLine="351"/>
        <w:jc w:val="both"/>
        <w:rPr>
          <w:w w:val="95"/>
        </w:rPr>
      </w:pPr>
      <w:r w:rsidRPr="00347E39">
        <w:t>Gridded shocks have been aggregated to the regional administrative units of the Italian household survey and of the CGE model (</w:t>
      </w:r>
      <w:r w:rsidRPr="009D3362">
        <w:rPr>
          <w:w w:val="95"/>
        </w:rPr>
        <w:t>see Section 2.3) of NUTS2</w:t>
      </w:r>
      <w:r w:rsidRPr="003F5A8D">
        <w:rPr>
          <w:w w:val="95"/>
          <w:vertAlign w:val="superscript"/>
        </w:rPr>
        <w:footnoteReference w:id="19"/>
      </w:r>
      <w:r w:rsidRPr="009D3362">
        <w:rPr>
          <w:w w:val="95"/>
        </w:rPr>
        <w:t xml:space="preserve">. </w:t>
      </w:r>
      <w:r>
        <w:rPr>
          <w:w w:val="95"/>
        </w:rPr>
        <w:t>NUTS2-level</w:t>
      </w:r>
      <w:r w:rsidRPr="009D3362">
        <w:rPr>
          <w:w w:val="95"/>
        </w:rPr>
        <w:t xml:space="preserve"> </w:t>
      </w:r>
      <w:r>
        <w:rPr>
          <w:w w:val="95"/>
        </w:rPr>
        <w:t>climate</w:t>
      </w:r>
      <w:r w:rsidRPr="009D3362">
        <w:rPr>
          <w:w w:val="95"/>
        </w:rPr>
        <w:t xml:space="preserve"> </w:t>
      </w:r>
      <w:r>
        <w:rPr>
          <w:w w:val="95"/>
        </w:rPr>
        <w:t>shocks</w:t>
      </w:r>
      <w:r w:rsidRPr="009D3362">
        <w:rPr>
          <w:w w:val="95"/>
        </w:rPr>
        <w:t xml:space="preserve"> </w:t>
      </w:r>
      <w:r>
        <w:rPr>
          <w:w w:val="95"/>
        </w:rPr>
        <w:t>are</w:t>
      </w:r>
      <w:r w:rsidRPr="009D3362">
        <w:rPr>
          <w:w w:val="95"/>
        </w:rPr>
        <w:t xml:space="preserve"> </w:t>
      </w:r>
      <w:r>
        <w:rPr>
          <w:w w:val="95"/>
        </w:rPr>
        <w:t>the</w:t>
      </w:r>
      <w:r w:rsidRPr="009D3362">
        <w:rPr>
          <w:w w:val="95"/>
        </w:rPr>
        <w:t xml:space="preserve"> </w:t>
      </w:r>
      <w:r>
        <w:rPr>
          <w:w w:val="95"/>
        </w:rPr>
        <w:t>mean</w:t>
      </w:r>
      <w:r w:rsidRPr="009D3362">
        <w:rPr>
          <w:w w:val="95"/>
        </w:rPr>
        <w:t xml:space="preserve"> </w:t>
      </w:r>
      <w:r>
        <w:rPr>
          <w:w w:val="95"/>
        </w:rPr>
        <w:t>of</w:t>
      </w:r>
      <w:r w:rsidRPr="009D3362">
        <w:rPr>
          <w:w w:val="95"/>
        </w:rPr>
        <w:t xml:space="preserve"> </w:t>
      </w:r>
      <w:r>
        <w:rPr>
          <w:w w:val="95"/>
        </w:rPr>
        <w:t>the</w:t>
      </w:r>
      <w:r w:rsidRPr="009D3362">
        <w:rPr>
          <w:w w:val="95"/>
        </w:rPr>
        <w:t xml:space="preserve"> </w:t>
      </w:r>
      <w:r>
        <w:rPr>
          <w:w w:val="95"/>
        </w:rPr>
        <w:t>shocks</w:t>
      </w:r>
      <w:r w:rsidRPr="009D3362">
        <w:rPr>
          <w:w w:val="95"/>
        </w:rPr>
        <w:t xml:space="preserve"> </w:t>
      </w:r>
      <w:r>
        <w:rPr>
          <w:w w:val="95"/>
        </w:rPr>
        <w:t>across</w:t>
      </w:r>
      <w:r w:rsidRPr="009D3362">
        <w:rPr>
          <w:w w:val="95"/>
        </w:rPr>
        <w:t xml:space="preserve"> </w:t>
      </w:r>
      <w:r>
        <w:rPr>
          <w:w w:val="95"/>
        </w:rPr>
        <w:t>all</w:t>
      </w:r>
      <w:r w:rsidRPr="009D3362">
        <w:rPr>
          <w:w w:val="95"/>
        </w:rPr>
        <w:t xml:space="preserve"> </w:t>
      </w:r>
      <w:r>
        <w:rPr>
          <w:w w:val="95"/>
        </w:rPr>
        <w:t>grid-cells</w:t>
      </w:r>
      <w:r w:rsidRPr="009D3362">
        <w:rPr>
          <w:w w:val="95"/>
        </w:rPr>
        <w:t xml:space="preserve"> </w:t>
      </w:r>
      <w:r>
        <w:rPr>
          <w:w w:val="95"/>
        </w:rPr>
        <w:t>belonging</w:t>
      </w:r>
      <w:r w:rsidRPr="009D3362">
        <w:rPr>
          <w:w w:val="95"/>
        </w:rPr>
        <w:t xml:space="preserve"> to that specific NUTS region, </w:t>
      </w:r>
      <m:oMath>
        <m:sSubSup>
          <m:sSubSupPr>
            <m:ctrlPr>
              <w:rPr>
                <w:rFonts w:ascii="Cambria Math" w:hAnsi="Cambria Math"/>
                <w:i/>
              </w:rPr>
            </m:ctrlPr>
          </m:sSubSupPr>
          <m:e>
            <m:r>
              <w:rPr>
                <w:rFonts w:ascii="Cambria Math" w:hAnsi="Cambria Math"/>
              </w:rPr>
              <m:t>φ</m:t>
            </m:r>
          </m:e>
          <m:sub>
            <m:r>
              <w:rPr>
                <w:rFonts w:ascii="Cambria Math" w:hAnsi="Cambria Math"/>
              </w:rPr>
              <m:t>c,f,s</m:t>
            </m:r>
          </m:sub>
          <m:sup>
            <m:r>
              <w:rPr>
                <w:rFonts w:ascii="Cambria Math" w:hAnsi="Cambria Math"/>
              </w:rPr>
              <m:t>Climate</m:t>
            </m:r>
          </m:sup>
        </m:sSubSup>
      </m:oMath>
      <w:r w:rsidRPr="009D3362">
        <w:rPr>
          <w:w w:val="95"/>
        </w:rPr>
        <w:t xml:space="preserve">, where </w:t>
      </w:r>
      <w:r w:rsidRPr="003F5A8D">
        <w:rPr>
          <w:i/>
          <w:iCs/>
          <w:w w:val="95"/>
        </w:rPr>
        <w:t>r</w:t>
      </w:r>
      <w:r w:rsidRPr="009D3362">
        <w:rPr>
          <w:w w:val="95"/>
        </w:rPr>
        <w:t xml:space="preserve"> is the NUTS2 region:</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A07CF6" w14:paraId="5120B1E4" w14:textId="77777777" w:rsidTr="00781F7A">
        <w:tc>
          <w:tcPr>
            <w:tcW w:w="888" w:type="dxa"/>
            <w:vAlign w:val="center"/>
          </w:tcPr>
          <w:p w14:paraId="4063C302" w14:textId="77777777" w:rsidR="00A07CF6" w:rsidRDefault="00A07CF6" w:rsidP="00781F7A">
            <w:pPr>
              <w:keepNext/>
              <w:spacing w:before="283" w:line="350" w:lineRule="auto"/>
              <w:ind w:right="117"/>
              <w:jc w:val="center"/>
            </w:pPr>
          </w:p>
        </w:tc>
        <w:tc>
          <w:tcPr>
            <w:tcW w:w="6804" w:type="dxa"/>
            <w:vAlign w:val="center"/>
          </w:tcPr>
          <w:p w14:paraId="4E3CFB64" w14:textId="7474453D" w:rsidR="00A07CF6" w:rsidRDefault="002A3AA3" w:rsidP="00781F7A">
            <w:pPr>
              <w:keepNext/>
              <w:spacing w:before="283" w:line="350" w:lineRule="auto"/>
              <w:ind w:right="117"/>
              <w:jc w:val="center"/>
            </w:pPr>
            <m:oMathPara>
              <m:oMath>
                <m:sSubSup>
                  <m:sSubSupPr>
                    <m:ctrlPr>
                      <w:rPr>
                        <w:rFonts w:ascii="Cambria Math" w:hAnsi="Cambria Math"/>
                        <w:i/>
                      </w:rPr>
                    </m:ctrlPr>
                  </m:sSubSupPr>
                  <m:e>
                    <m:r>
                      <w:rPr>
                        <w:rFonts w:ascii="Cambria Math" w:hAnsi="Cambria Math"/>
                      </w:rPr>
                      <m:t>φ</m:t>
                    </m:r>
                  </m:e>
                  <m:sub>
                    <m:r>
                      <w:rPr>
                        <w:rFonts w:ascii="Cambria Math" w:hAnsi="Cambria Math"/>
                      </w:rPr>
                      <m:t>c,f,s</m:t>
                    </m:r>
                  </m:sub>
                  <m:sup>
                    <m:r>
                      <w:rPr>
                        <w:rFonts w:ascii="Cambria Math" w:hAnsi="Cambria Math"/>
                      </w:rPr>
                      <m:t>Climate</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c∈r</m:t>
                    </m:r>
                  </m:sub>
                  <m:sup/>
                  <m:e>
                    <m:f>
                      <m:fPr>
                        <m:ctrlPr>
                          <w:rPr>
                            <w:rFonts w:ascii="Cambria Math" w:hAnsi="Cambria Math"/>
                            <w:i/>
                          </w:rPr>
                        </m:ctrlPr>
                      </m:fPr>
                      <m:num>
                        <m:sSubSup>
                          <m:sSubSupPr>
                            <m:ctrlPr>
                              <w:rPr>
                                <w:rFonts w:ascii="Cambria Math" w:hAnsi="Cambria Math"/>
                                <w:i/>
                              </w:rPr>
                            </m:ctrlPr>
                          </m:sSubSupPr>
                          <m:e>
                            <m:r>
                              <w:rPr>
                                <w:rFonts w:ascii="Cambria Math" w:hAnsi="Cambria Math"/>
                              </w:rPr>
                              <m:t>φ</m:t>
                            </m:r>
                          </m:e>
                          <m:sub>
                            <m:r>
                              <w:rPr>
                                <w:rFonts w:ascii="Cambria Math" w:hAnsi="Cambria Math"/>
                              </w:rPr>
                              <m:t>c,f,res</m:t>
                            </m:r>
                          </m:sub>
                          <m:sup>
                            <m:r>
                              <w:rPr>
                                <w:rFonts w:ascii="Cambria Math" w:hAnsi="Cambria Math"/>
                              </w:rPr>
                              <m:t>Climate</m:t>
                            </m:r>
                          </m:sup>
                        </m:sSubSup>
                      </m:num>
                      <m:den>
                        <m:sSub>
                          <m:sSubPr>
                            <m:ctrlPr>
                              <w:rPr>
                                <w:rFonts w:ascii="Cambria Math" w:hAnsi="Cambria Math"/>
                                <w:i/>
                              </w:rPr>
                            </m:ctrlPr>
                          </m:sSubPr>
                          <m:e>
                            <m:r>
                              <w:rPr>
                                <w:rFonts w:ascii="Cambria Math" w:hAnsi="Cambria Math"/>
                              </w:rPr>
                              <m:t>N</m:t>
                            </m:r>
                          </m:e>
                          <m:sub>
                            <m:r>
                              <w:rPr>
                                <w:rFonts w:ascii="Cambria Math" w:hAnsi="Cambria Math"/>
                              </w:rPr>
                              <m:t>c∈r</m:t>
                            </m:r>
                          </m:sub>
                        </m:sSub>
                      </m:den>
                    </m:f>
                  </m:e>
                </m:nary>
              </m:oMath>
            </m:oMathPara>
          </w:p>
        </w:tc>
        <w:tc>
          <w:tcPr>
            <w:tcW w:w="928" w:type="dxa"/>
            <w:vAlign w:val="center"/>
          </w:tcPr>
          <w:p w14:paraId="1485191A" w14:textId="71F1EC6D" w:rsidR="00A07CF6" w:rsidRDefault="00A07CF6" w:rsidP="00781F7A">
            <w:pPr>
              <w:keepNext/>
              <w:spacing w:before="283" w:line="350" w:lineRule="auto"/>
              <w:ind w:right="117"/>
              <w:jc w:val="center"/>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10</w:t>
            </w:r>
            <w:r>
              <w:rPr>
                <w:spacing w:val="-1"/>
                <w:sz w:val="24"/>
                <w:szCs w:val="24"/>
              </w:rPr>
              <w:fldChar w:fldCharType="end"/>
            </w:r>
            <w:r>
              <w:rPr>
                <w:spacing w:val="-1"/>
                <w:sz w:val="24"/>
                <w:szCs w:val="24"/>
              </w:rPr>
              <w:t>)</w:t>
            </w:r>
          </w:p>
        </w:tc>
      </w:tr>
    </w:tbl>
    <w:p w14:paraId="033C073C" w14:textId="77777777" w:rsidR="00543799" w:rsidRDefault="00543799" w:rsidP="00543799">
      <w:pPr>
        <w:spacing w:line="345" w:lineRule="auto"/>
        <w:jc w:val="both"/>
        <w:rPr>
          <w:sz w:val="24"/>
          <w:szCs w:val="24"/>
        </w:rPr>
      </w:pPr>
      <w:r w:rsidRPr="00923AEA">
        <w:rPr>
          <w:sz w:val="24"/>
          <w:szCs w:val="24"/>
        </w:rPr>
        <w:t xml:space="preserve">where </w:t>
      </w:r>
      <w:r w:rsidRPr="00923AEA">
        <w:rPr>
          <w:i/>
          <w:iCs/>
          <w:sz w:val="24"/>
          <w:szCs w:val="24"/>
        </w:rPr>
        <w:t>Nc</w:t>
      </w:r>
      <w:r w:rsidRPr="00923AEA">
        <w:rPr>
          <w:sz w:val="24"/>
          <w:szCs w:val="24"/>
        </w:rPr>
        <w:t xml:space="preserve"> is the number of grid cells in NUTS2 region </w:t>
      </w:r>
      <w:r w:rsidRPr="00923AEA">
        <w:rPr>
          <w:i/>
          <w:iCs/>
          <w:sz w:val="24"/>
          <w:szCs w:val="24"/>
        </w:rPr>
        <w:t>r</w:t>
      </w:r>
      <w:r w:rsidRPr="00923AEA">
        <w:rPr>
          <w:sz w:val="24"/>
          <w:szCs w:val="24"/>
        </w:rPr>
        <w:t xml:space="preserve">, and Climate is the climate </w:t>
      </w:r>
      <w:r w:rsidRPr="00923AEA">
        <w:rPr>
          <w:sz w:val="24"/>
          <w:szCs w:val="24"/>
        </w:rPr>
        <w:lastRenderedPageBreak/>
        <w:t xml:space="preserve">scenario, Climate </w:t>
      </w:r>
      <w:r w:rsidRPr="00923AEA">
        <w:rPr>
          <w:rFonts w:ascii="Cambria Math" w:hAnsi="Cambria Math" w:cs="Cambria Math"/>
          <w:sz w:val="24"/>
          <w:szCs w:val="24"/>
        </w:rPr>
        <w:t>∈</w:t>
      </w:r>
      <w:r w:rsidRPr="00923AEA">
        <w:rPr>
          <w:sz w:val="24"/>
          <w:szCs w:val="24"/>
        </w:rPr>
        <w:t xml:space="preserve"> {RCP 4.5, RCP 8.5}, see Figure A4.</w:t>
      </w:r>
      <w:bookmarkStart w:id="102" w:name="_bookmark102"/>
      <w:bookmarkEnd w:id="102"/>
    </w:p>
    <w:p w14:paraId="30EE3B73" w14:textId="77777777" w:rsidR="00543799" w:rsidRDefault="00543799" w:rsidP="00543799">
      <w:pPr>
        <w:spacing w:line="345" w:lineRule="auto"/>
        <w:jc w:val="both"/>
        <w:rPr>
          <w:sz w:val="24"/>
          <w:szCs w:val="24"/>
        </w:rPr>
      </w:pPr>
    </w:p>
    <w:p w14:paraId="3E6B7C87" w14:textId="77777777" w:rsidR="00543799" w:rsidRDefault="00543799" w:rsidP="00543799">
      <w:pPr>
        <w:spacing w:line="345" w:lineRule="auto"/>
        <w:jc w:val="both"/>
      </w:pPr>
      <w:r>
        <w:rPr>
          <w:spacing w:val="-1"/>
        </w:rPr>
        <w:t>Figure A4:</w:t>
      </w:r>
      <w:r>
        <w:t xml:space="preserve"> </w:t>
      </w:r>
      <w:r>
        <w:rPr>
          <w:spacing w:val="-1"/>
        </w:rPr>
        <w:t xml:space="preserve">Climate change impacts on residential </w:t>
      </w:r>
      <w:r>
        <w:t>energy demand.</w:t>
      </w:r>
      <w:r>
        <w:rPr>
          <w:spacing w:val="1"/>
        </w:rPr>
        <w:t xml:space="preserve"> </w:t>
      </w:r>
      <w:r>
        <w:t>Percentage</w:t>
      </w:r>
      <w:r>
        <w:rPr>
          <w:spacing w:val="1"/>
        </w:rPr>
        <w:t xml:space="preserve"> </w:t>
      </w:r>
      <w:r>
        <w:rPr>
          <w:spacing w:val="-1"/>
        </w:rPr>
        <w:t xml:space="preserve">changes in 2046-2055 compared to present climate (2006-2015). </w:t>
      </w:r>
      <w:r>
        <w:t>Source: Own calculations</w:t>
      </w:r>
      <w:r>
        <w:rPr>
          <w:spacing w:val="12"/>
        </w:rPr>
        <w:t xml:space="preserve"> </w:t>
      </w:r>
      <w:r>
        <w:t>based</w:t>
      </w:r>
      <w:r>
        <w:rPr>
          <w:spacing w:val="13"/>
        </w:rPr>
        <w:t xml:space="preserve"> </w:t>
      </w:r>
      <w:r>
        <w:t>on</w:t>
      </w:r>
      <w:r>
        <w:rPr>
          <w:spacing w:val="14"/>
        </w:rPr>
        <w:t xml:space="preserve"> </w:t>
      </w:r>
      <w:r>
        <w:t>De</w:t>
      </w:r>
      <w:r>
        <w:rPr>
          <w:spacing w:val="12"/>
        </w:rPr>
        <w:t xml:space="preserve"> </w:t>
      </w:r>
      <w:r>
        <w:t>Cian</w:t>
      </w:r>
      <w:r>
        <w:rPr>
          <w:spacing w:val="14"/>
        </w:rPr>
        <w:t xml:space="preserve"> </w:t>
      </w:r>
      <w:r>
        <w:t>and</w:t>
      </w:r>
      <w:r>
        <w:rPr>
          <w:spacing w:val="13"/>
        </w:rPr>
        <w:t xml:space="preserve"> </w:t>
      </w:r>
      <w:r>
        <w:t>Sue</w:t>
      </w:r>
      <w:r>
        <w:rPr>
          <w:spacing w:val="13"/>
        </w:rPr>
        <w:t xml:space="preserve"> </w:t>
      </w:r>
      <w:r>
        <w:t>Wing</w:t>
      </w:r>
      <w:r>
        <w:rPr>
          <w:spacing w:val="13"/>
        </w:rPr>
        <w:t xml:space="preserve"> </w:t>
      </w:r>
      <w:r>
        <w:t>(2017).</w:t>
      </w:r>
    </w:p>
    <w:p w14:paraId="3C95180A" w14:textId="77777777" w:rsidR="00543799" w:rsidRDefault="00543799" w:rsidP="00543799">
      <w:pPr>
        <w:pStyle w:val="BodyText"/>
        <w:spacing w:before="5"/>
        <w:ind w:left="0"/>
        <w:rPr>
          <w:sz w:val="8"/>
        </w:rPr>
      </w:pPr>
      <w:r>
        <w:rPr>
          <w:noProof/>
          <w:lang w:val="it-IT" w:eastAsia="it-IT"/>
        </w:rPr>
        <mc:AlternateContent>
          <mc:Choice Requires="wpg">
            <w:drawing>
              <wp:anchor distT="0" distB="0" distL="0" distR="0" simplePos="0" relativeHeight="487684608" behindDoc="1" locked="0" layoutInCell="1" allowOverlap="1" wp14:anchorId="28ABC7F1" wp14:editId="61223460">
                <wp:simplePos x="0" y="0"/>
                <wp:positionH relativeFrom="page">
                  <wp:posOffset>1325245</wp:posOffset>
                </wp:positionH>
                <wp:positionV relativeFrom="paragraph">
                  <wp:posOffset>81280</wp:posOffset>
                </wp:positionV>
                <wp:extent cx="2430145" cy="7522845"/>
                <wp:effectExtent l="0" t="0" r="0" b="0"/>
                <wp:wrapTopAndBottom/>
                <wp:docPr id="76"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7522845"/>
                          <a:chOff x="2087" y="128"/>
                          <a:chExt cx="3827" cy="11847"/>
                        </a:xfrm>
                      </wpg:grpSpPr>
                      <pic:pic xmlns:pic="http://schemas.openxmlformats.org/drawingml/2006/picture">
                        <pic:nvPicPr>
                          <pic:cNvPr id="77" name="docshape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087" y="128"/>
                            <a:ext cx="3827" cy="7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31" y="8098"/>
                            <a:ext cx="2860" cy="38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109267" id="docshapegroup74" o:spid="_x0000_s1026" style="position:absolute;margin-left:104.35pt;margin-top:6.4pt;width:191.35pt;height:592.35pt;z-index:-15631872;mso-wrap-distance-left:0;mso-wrap-distance-right:0;mso-position-horizontal-relative:page" coordorigin="2087,128" coordsize="3827,1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5" o:spid="_x0000_s1027" type="#_x0000_t75" style="position:absolute;left:2087;top:128;width:3827;height: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">
                  <v:imagedata r:id="rId52" o:title=""/>
                </v:shape>
                <v:shape id="docshape76" o:spid="_x0000_s1028" type="#_x0000_t75" style="position:absolute;left:2531;top:8098;width:2860;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">
                  <v:imagedata r:id="rId53" o:title=""/>
                </v:shape>
                <w10:wrap type="topAndBottom" anchorx="page"/>
              </v:group>
            </w:pict>
          </mc:Fallback>
        </mc:AlternateContent>
      </w:r>
      <w:r>
        <w:rPr>
          <w:noProof/>
          <w:lang w:val="it-IT" w:eastAsia="it-IT"/>
        </w:rPr>
        <mc:AlternateContent>
          <mc:Choice Requires="wpg">
            <w:drawing>
              <wp:anchor distT="0" distB="0" distL="0" distR="0" simplePos="0" relativeHeight="487685632" behindDoc="1" locked="0" layoutInCell="1" allowOverlap="1" wp14:anchorId="7840402E" wp14:editId="53EB27D6">
                <wp:simplePos x="0" y="0"/>
                <wp:positionH relativeFrom="page">
                  <wp:posOffset>3804920</wp:posOffset>
                </wp:positionH>
                <wp:positionV relativeFrom="paragraph">
                  <wp:posOffset>81280</wp:posOffset>
                </wp:positionV>
                <wp:extent cx="2430145" cy="7522845"/>
                <wp:effectExtent l="0" t="0" r="0" b="0"/>
                <wp:wrapTopAndBottom/>
                <wp:docPr id="73"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7522845"/>
                          <a:chOff x="5992" y="128"/>
                          <a:chExt cx="3827" cy="11847"/>
                        </a:xfrm>
                      </wpg:grpSpPr>
                      <pic:pic xmlns:pic="http://schemas.openxmlformats.org/drawingml/2006/picture">
                        <pic:nvPicPr>
                          <pic:cNvPr id="74" name="docshape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991" y="128"/>
                            <a:ext cx="3827" cy="7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36" y="8098"/>
                            <a:ext cx="2860" cy="38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1613BD" id="docshapegroup77" o:spid="_x0000_s1026" style="position:absolute;margin-left:299.6pt;margin-top:6.4pt;width:191.35pt;height:592.35pt;z-index:-15630848;mso-wrap-distance-left:0;mso-wrap-distance-right:0;mso-position-horizontal-relative:page" coordorigin="5992,128" coordsize="3827,1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">
                <v:shape id="docshape78" o:spid="_x0000_s1027" type="#_x0000_t75" style="position:absolute;left:5991;top:128;width:3827;height: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">
                  <v:imagedata r:id="rId56" o:title=""/>
                </v:shape>
                <v:shape id="docshape79" o:spid="_x0000_s1028" type="#_x0000_t75" style="position:absolute;left:6436;top:8098;width:2860;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">
                  <v:imagedata r:id="rId57" o:title=""/>
                </v:shape>
                <w10:wrap type="topAndBottom" anchorx="page"/>
              </v:group>
            </w:pict>
          </mc:Fallback>
        </mc:AlternateContent>
      </w:r>
    </w:p>
    <w:p w14:paraId="3EC81F09" w14:textId="77777777" w:rsidR="00543799" w:rsidRDefault="00543799" w:rsidP="00543799">
      <w:pPr>
        <w:rPr>
          <w:sz w:val="8"/>
        </w:rPr>
        <w:sectPr w:rsidR="00543799">
          <w:pgSz w:w="11910" w:h="16840"/>
          <w:pgMar w:top="1580" w:right="1580" w:bottom="760" w:left="1600" w:header="0" w:footer="561" w:gutter="0"/>
          <w:cols w:space="720"/>
        </w:sectPr>
      </w:pPr>
    </w:p>
    <w:p w14:paraId="1E5B6939" w14:textId="77777777" w:rsidR="00543799" w:rsidRDefault="00543799" w:rsidP="00543799">
      <w:pPr>
        <w:pStyle w:val="Heading1"/>
        <w:numPr>
          <w:ilvl w:val="0"/>
          <w:numId w:val="1"/>
        </w:numPr>
        <w:tabs>
          <w:tab w:val="left" w:pos="657"/>
          <w:tab w:val="left" w:pos="659"/>
        </w:tabs>
        <w:ind w:hanging="559"/>
      </w:pPr>
      <w:r>
        <w:lastRenderedPageBreak/>
        <w:t>Downscaling</w:t>
      </w:r>
      <w:r>
        <w:rPr>
          <w:spacing w:val="22"/>
        </w:rPr>
        <w:t xml:space="preserve"> </w:t>
      </w:r>
      <w:r>
        <w:t>module</w:t>
      </w:r>
    </w:p>
    <w:p w14:paraId="33E07817" w14:textId="77777777" w:rsidR="00543799" w:rsidRDefault="00543799" w:rsidP="00543799">
      <w:pPr>
        <w:pStyle w:val="BodyText"/>
        <w:spacing w:before="349" w:line="348" w:lineRule="auto"/>
        <w:ind w:right="117"/>
        <w:jc w:val="both"/>
      </w:pPr>
      <w:r>
        <w:rPr>
          <w:w w:val="95"/>
        </w:rPr>
        <w:t>Applying the macroeconomic changes generated by the ICES model (we use an</w:t>
      </w:r>
      <w:r>
        <w:rPr>
          <w:spacing w:val="1"/>
          <w:w w:val="95"/>
        </w:rPr>
        <w:t xml:space="preserve"> </w:t>
      </w:r>
      <w:r>
        <w:rPr>
          <w:w w:val="95"/>
        </w:rPr>
        <w:t>overbar to distinguish variables output of ICES model from the others, and small</w:t>
      </w:r>
      <w:r>
        <w:rPr>
          <w:spacing w:val="1"/>
          <w:w w:val="95"/>
        </w:rPr>
        <w:t xml:space="preserve"> </w:t>
      </w:r>
      <w:r>
        <w:rPr>
          <w:w w:val="95"/>
        </w:rPr>
        <w:t>letters</w:t>
      </w:r>
      <w:r>
        <w:rPr>
          <w:spacing w:val="18"/>
          <w:w w:val="95"/>
        </w:rPr>
        <w:t xml:space="preserve"> </w:t>
      </w:r>
      <w:r>
        <w:rPr>
          <w:w w:val="95"/>
        </w:rPr>
        <w:t>to</w:t>
      </w:r>
      <w:r>
        <w:rPr>
          <w:spacing w:val="19"/>
          <w:w w:val="95"/>
        </w:rPr>
        <w:t xml:space="preserve"> </w:t>
      </w:r>
      <w:r>
        <w:rPr>
          <w:w w:val="95"/>
        </w:rPr>
        <w:t>denote</w:t>
      </w:r>
      <w:r>
        <w:rPr>
          <w:spacing w:val="19"/>
          <w:w w:val="95"/>
        </w:rPr>
        <w:t xml:space="preserve"> </w:t>
      </w:r>
      <w:r>
        <w:rPr>
          <w:w w:val="95"/>
        </w:rPr>
        <w:t>percentage</w:t>
      </w:r>
      <w:r>
        <w:rPr>
          <w:spacing w:val="19"/>
          <w:w w:val="95"/>
        </w:rPr>
        <w:t xml:space="preserve"> </w:t>
      </w:r>
      <w:r>
        <w:rPr>
          <w:w w:val="95"/>
        </w:rPr>
        <w:t>changes)</w:t>
      </w:r>
      <w:r>
        <w:rPr>
          <w:spacing w:val="18"/>
          <w:w w:val="95"/>
        </w:rPr>
        <w:t xml:space="preserve"> </w:t>
      </w:r>
      <w:r>
        <w:rPr>
          <w:w w:val="95"/>
        </w:rPr>
        <w:t>to</w:t>
      </w:r>
      <w:r>
        <w:rPr>
          <w:spacing w:val="19"/>
          <w:w w:val="95"/>
        </w:rPr>
        <w:t xml:space="preserve"> </w:t>
      </w:r>
      <w:r>
        <w:rPr>
          <w:w w:val="95"/>
        </w:rPr>
        <w:t>the</w:t>
      </w:r>
      <w:r>
        <w:rPr>
          <w:spacing w:val="19"/>
          <w:w w:val="95"/>
        </w:rPr>
        <w:t xml:space="preserve"> </w:t>
      </w:r>
      <w:r>
        <w:rPr>
          <w:w w:val="95"/>
        </w:rPr>
        <w:t>expenditure</w:t>
      </w:r>
      <w:r>
        <w:rPr>
          <w:spacing w:val="19"/>
          <w:w w:val="95"/>
        </w:rPr>
        <w:t xml:space="preserve"> </w:t>
      </w:r>
      <w:r>
        <w:rPr>
          <w:w w:val="95"/>
        </w:rPr>
        <w:t>of</w:t>
      </w:r>
      <w:r>
        <w:rPr>
          <w:spacing w:val="18"/>
          <w:w w:val="95"/>
        </w:rPr>
        <w:t xml:space="preserve"> </w:t>
      </w:r>
      <w:r>
        <w:rPr>
          <w:w w:val="95"/>
        </w:rPr>
        <w:t>all</w:t>
      </w:r>
      <w:r>
        <w:rPr>
          <w:spacing w:val="19"/>
          <w:w w:val="95"/>
        </w:rPr>
        <w:t xml:space="preserve"> </w:t>
      </w:r>
      <w:r>
        <w:rPr>
          <w:w w:val="95"/>
        </w:rPr>
        <w:t>households</w:t>
      </w:r>
      <w:r>
        <w:rPr>
          <w:spacing w:val="19"/>
          <w:w w:val="95"/>
        </w:rPr>
        <w:t xml:space="preserve"> </w:t>
      </w:r>
      <w:r>
        <w:rPr>
          <w:w w:val="95"/>
        </w:rPr>
        <w:t>in</w:t>
      </w:r>
      <w:r>
        <w:rPr>
          <w:spacing w:val="19"/>
          <w:w w:val="95"/>
        </w:rPr>
        <w:t xml:space="preserve"> </w:t>
      </w:r>
      <w:r>
        <w:rPr>
          <w:w w:val="95"/>
        </w:rPr>
        <w:t>HBS,</w:t>
      </w:r>
    </w:p>
    <w:p w14:paraId="456BCFAA" w14:textId="77777777" w:rsidR="00543799" w:rsidRDefault="00543799" w:rsidP="00543799">
      <w:pPr>
        <w:spacing w:line="168" w:lineRule="exact"/>
        <w:ind w:left="684"/>
        <w:rPr>
          <w:sz w:val="16"/>
        </w:rPr>
      </w:pPr>
      <w:r>
        <w:rPr>
          <w:noProof/>
          <w:lang w:val="it-IT" w:eastAsia="it-IT"/>
        </w:rPr>
        <mc:AlternateContent>
          <mc:Choice Requires="wps">
            <w:drawing>
              <wp:anchor distT="0" distB="0" distL="114300" distR="114300" simplePos="0" relativeHeight="487682560" behindDoc="0" locked="0" layoutInCell="1" allowOverlap="1" wp14:anchorId="7F6411C8" wp14:editId="3D0B2C14">
                <wp:simplePos x="0" y="0"/>
                <wp:positionH relativeFrom="page">
                  <wp:posOffset>1080135</wp:posOffset>
                </wp:positionH>
                <wp:positionV relativeFrom="paragraph">
                  <wp:posOffset>34290</wp:posOffset>
                </wp:positionV>
                <wp:extent cx="350520" cy="152400"/>
                <wp:effectExtent l="0" t="0" r="0" b="0"/>
                <wp:wrapNone/>
                <wp:docPr id="7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01D2" w14:textId="77777777" w:rsidR="00781F7A" w:rsidRDefault="00781F7A" w:rsidP="00543799">
                            <w:pPr>
                              <w:spacing w:line="235" w:lineRule="exact"/>
                              <w:rPr>
                                <w:rFonts w:ascii="Bookman Old Style"/>
                                <w:i/>
                                <w:sz w:val="24"/>
                              </w:rPr>
                            </w:pPr>
                            <w:r>
                              <w:rPr>
                                <w:rFonts w:ascii="Bookman Old Style"/>
                                <w:i/>
                                <w:spacing w:val="10"/>
                                <w:w w:val="105"/>
                                <w:sz w:val="24"/>
                              </w:rPr>
                              <w:t>EXP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411C8" id="_x0000_t202" coordsize="21600,21600" o:spt="202" path="m,l,21600r21600,l21600,xe">
                <v:stroke joinstyle="miter"/>
                <v:path gradientshapeok="t" o:connecttype="rect"/>
              </v:shapetype>
              <v:shape id="docshape80" o:spid="_x0000_s1026" type="#_x0000_t202" style="position:absolute;left:0;text-align:left;margin-left:85.05pt;margin-top:2.7pt;width:27.6pt;height:12pt;z-index:4876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" filled="f" stroked="f">
                <v:textbox inset="0,0,0,0">
                  <w:txbxContent>
                    <w:p w14:paraId="7CBF01D2" w14:textId="77777777" w:rsidR="00781F7A" w:rsidRDefault="00781F7A" w:rsidP="00543799">
                      <w:pPr>
                        <w:spacing w:line="235" w:lineRule="exact"/>
                        <w:rPr>
                          <w:rFonts w:ascii="Bookman Old Style"/>
                          <w:i/>
                          <w:sz w:val="24"/>
                        </w:rPr>
                      </w:pPr>
                      <w:r>
                        <w:rPr>
                          <w:rFonts w:ascii="Bookman Old Style"/>
                          <w:i/>
                          <w:spacing w:val="10"/>
                          <w:w w:val="105"/>
                          <w:sz w:val="24"/>
                        </w:rPr>
                        <w:t>EXP</w:t>
                      </w:r>
                    </w:p>
                  </w:txbxContent>
                </v:textbox>
                <w10:wrap anchorx="page"/>
              </v:shape>
            </w:pict>
          </mc:Fallback>
        </mc:AlternateContent>
      </w:r>
      <w:r>
        <w:rPr>
          <w:w w:val="110"/>
          <w:sz w:val="16"/>
        </w:rPr>
        <w:t>HBS</w:t>
      </w:r>
    </w:p>
    <w:p w14:paraId="540A8745" w14:textId="77777777" w:rsidR="00543799" w:rsidRDefault="00543799" w:rsidP="00543799">
      <w:pPr>
        <w:spacing w:line="164" w:lineRule="exact"/>
        <w:ind w:left="652"/>
        <w:rPr>
          <w:rFonts w:ascii="Bookman Old Style"/>
          <w:i/>
          <w:sz w:val="16"/>
        </w:rPr>
      </w:pPr>
      <w:proofErr w:type="spellStart"/>
      <w:proofErr w:type="gramStart"/>
      <w:r>
        <w:rPr>
          <w:rFonts w:ascii="Bookman Old Style"/>
          <w:i/>
          <w:w w:val="105"/>
          <w:sz w:val="16"/>
        </w:rPr>
        <w:t>h,i</w:t>
      </w:r>
      <w:proofErr w:type="gramEnd"/>
      <w:r>
        <w:rPr>
          <w:rFonts w:ascii="Bookman Old Style"/>
          <w:i/>
          <w:w w:val="105"/>
          <w:sz w:val="16"/>
        </w:rPr>
        <w:t>,r</w:t>
      </w:r>
      <w:proofErr w:type="spellEnd"/>
    </w:p>
    <w:p w14:paraId="32F44C17" w14:textId="77777777" w:rsidR="00543799" w:rsidRDefault="00543799" w:rsidP="00543799">
      <w:pPr>
        <w:pStyle w:val="BodyText"/>
        <w:ind w:left="0"/>
        <w:rPr>
          <w:rFonts w:ascii="Bookman Old Style"/>
          <w:i/>
          <w:sz w:val="16"/>
        </w:rPr>
      </w:pPr>
    </w:p>
    <w:p w14:paraId="6117E904" w14:textId="77777777" w:rsidR="00543799" w:rsidRDefault="002A3AA3" w:rsidP="00543799">
      <w:pPr>
        <w:pStyle w:val="BodyText"/>
        <w:ind w:left="0"/>
        <w:rPr>
          <w:rFonts w:ascii="Bookman Old Style"/>
          <w:i/>
          <w:sz w:val="16"/>
        </w:rPr>
      </w:pPr>
      <m:oMathPara>
        <m:oMath>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rPr>
            <m:t>=</m:t>
          </m:r>
          <m:sSubSup>
            <m:sSubSupPr>
              <m:ctrlPr>
                <w:rPr>
                  <w:rFonts w:ascii="Cambria Math" w:hAnsi="Cambria Math"/>
                  <w:i/>
                  <w:spacing w:val="10"/>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10"/>
                </w:rPr>
                <m:t>HBS</m:t>
              </m:r>
            </m:sup>
          </m:sSubSup>
          <m:r>
            <w:rPr>
              <w:rFonts w:ascii="Cambria Math" w:hAnsi="Cambria Math"/>
              <w:spacing w:val="10"/>
            </w:rPr>
            <m:t>(1+</m:t>
          </m:r>
          <m:sSubSup>
            <m:sSubSupPr>
              <m:ctrlPr>
                <w:rPr>
                  <w:rFonts w:ascii="Cambria Math" w:hAnsi="Cambria Math"/>
                  <w:i/>
                  <w:spacing w:val="10"/>
                </w:rPr>
              </m:ctrlPr>
            </m:sSubSupPr>
            <m:e>
              <m:acc>
                <m:accPr>
                  <m:chr m:val="̅"/>
                  <m:ctrlPr>
                    <w:rPr>
                      <w:rFonts w:ascii="Cambria Math" w:hAnsi="Cambria Math"/>
                      <w:i/>
                      <w:spacing w:val="10"/>
                    </w:rPr>
                  </m:ctrlPr>
                </m:accPr>
                <m:e>
                  <m:r>
                    <w:rPr>
                      <w:rFonts w:ascii="Cambria Math" w:hAnsi="Cambria Math"/>
                      <w:spacing w:val="10"/>
                    </w:rPr>
                    <m:t>qp</m:t>
                  </m:r>
                </m:e>
              </m:acc>
            </m:e>
            <m:sub>
              <m:r>
                <w:rPr>
                  <w:rFonts w:ascii="Cambria Math" w:hAnsi="Cambria Math"/>
                  <w:spacing w:val="10"/>
                </w:rPr>
                <m:t>i,r</m:t>
              </m:r>
            </m:sub>
            <m:sup>
              <m:r>
                <w:rPr>
                  <w:rFonts w:ascii="Cambria Math" w:hAnsi="Cambria Math"/>
                  <w:spacing w:val="10"/>
                </w:rPr>
                <m:t>scen</m:t>
              </m:r>
            </m:sup>
          </m:sSubSup>
          <m:r>
            <w:rPr>
              <w:rFonts w:ascii="Cambria Math" w:hAnsi="Cambria Math"/>
              <w:spacing w:val="10"/>
            </w:rPr>
            <m:t>/100)(1+</m:t>
          </m:r>
          <m:sSubSup>
            <m:sSubSupPr>
              <m:ctrlPr>
                <w:rPr>
                  <w:rFonts w:ascii="Cambria Math" w:hAnsi="Cambria Math"/>
                  <w:i/>
                  <w:spacing w:val="10"/>
                </w:rPr>
              </m:ctrlPr>
            </m:sSubSupPr>
            <m:e>
              <m:acc>
                <m:accPr>
                  <m:chr m:val="̅"/>
                  <m:ctrlPr>
                    <w:rPr>
                      <w:rFonts w:ascii="Cambria Math" w:hAnsi="Cambria Math"/>
                      <w:i/>
                      <w:spacing w:val="10"/>
                    </w:rPr>
                  </m:ctrlPr>
                </m:accPr>
                <m:e>
                  <m:r>
                    <w:rPr>
                      <w:rFonts w:ascii="Cambria Math" w:hAnsi="Cambria Math"/>
                      <w:spacing w:val="10"/>
                    </w:rPr>
                    <m:t>pp</m:t>
                  </m:r>
                </m:e>
              </m:acc>
            </m:e>
            <m:sub>
              <m:r>
                <w:rPr>
                  <w:rFonts w:ascii="Cambria Math" w:hAnsi="Cambria Math"/>
                  <w:spacing w:val="10"/>
                </w:rPr>
                <m:t>i,r</m:t>
              </m:r>
            </m:sub>
            <m:sup>
              <m:r>
                <w:rPr>
                  <w:rFonts w:ascii="Cambria Math" w:hAnsi="Cambria Math"/>
                  <w:spacing w:val="10"/>
                </w:rPr>
                <m:t>scen</m:t>
              </m:r>
            </m:sup>
          </m:sSubSup>
          <m:r>
            <w:rPr>
              <w:rFonts w:ascii="Cambria Math" w:hAnsi="Cambria Math"/>
              <w:spacing w:val="10"/>
            </w:rPr>
            <m:t>/100)</m:t>
          </m:r>
        </m:oMath>
      </m:oMathPara>
    </w:p>
    <w:p w14:paraId="6D533669" w14:textId="77777777" w:rsidR="00543799" w:rsidRDefault="00543799" w:rsidP="00543799">
      <w:pPr>
        <w:pStyle w:val="BodyText"/>
        <w:spacing w:before="337" w:line="343" w:lineRule="auto"/>
        <w:ind w:right="117" w:firstLine="351"/>
        <w:jc w:val="both"/>
      </w:pPr>
      <w:r>
        <w:rPr>
          <w:w w:val="95"/>
        </w:rPr>
        <w:t xml:space="preserve">would determine a discrepancy between the aggregate changes in household expenditure  </w:t>
      </w:r>
      <m:oMath>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r</m:t>
            </m:r>
          </m:sub>
          <m:sup>
            <m:r>
              <w:rPr>
                <w:rFonts w:ascii="Cambria Math" w:hAnsi="Cambria Math"/>
                <w:spacing w:val="-36"/>
              </w:rPr>
              <m:t xml:space="preserve"> </m:t>
            </m:r>
            <m:r>
              <m:rPr>
                <m:sty m:val="p"/>
              </m:rPr>
              <w:rPr>
                <w:rFonts w:ascii="Cambria Math" w:hAnsi="Cambria Math"/>
                <w:vertAlign w:val="superscript"/>
              </w:rPr>
              <m:t>2050,scen</m:t>
            </m:r>
          </m:sup>
        </m:sSubSup>
      </m:oMath>
      <w:r>
        <w:rPr>
          <w:w w:val="95"/>
        </w:rPr>
        <w:t xml:space="preserve"> and the percentage variations observed in the ICES model </w:t>
      </w:r>
      <m:oMath>
        <m:sSubSup>
          <m:sSubSupPr>
            <m:ctrlPr>
              <w:rPr>
                <w:rFonts w:ascii="Cambria Math" w:hAnsi="Cambria Math"/>
                <w:i/>
                <w:spacing w:val="10"/>
                <w:szCs w:val="22"/>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szCs w:val="22"/>
              </w:rPr>
              <m:t>r</m:t>
            </m:r>
          </m:sub>
          <m:sup>
            <m:r>
              <w:rPr>
                <w:rFonts w:ascii="Cambria Math" w:hAnsi="Cambria Math"/>
                <w:spacing w:val="-36"/>
              </w:rPr>
              <m:t xml:space="preserve"> </m:t>
            </m:r>
            <m:r>
              <m:rPr>
                <m:sty m:val="p"/>
              </m:rPr>
              <w:rPr>
                <w:rFonts w:ascii="Cambria Math" w:hAnsi="Cambria Math"/>
                <w:vertAlign w:val="superscript"/>
              </w:rPr>
              <m:t>2050,scen</m:t>
            </m:r>
          </m:sup>
        </m:sSubSup>
      </m:oMath>
      <w:r>
        <w:rPr>
          <w:spacing w:val="10"/>
          <w:szCs w:val="22"/>
        </w:rPr>
        <w:t>:</w:t>
      </w:r>
    </w:p>
    <w:p w14:paraId="2C5B52EE" w14:textId="77777777" w:rsidR="00543799" w:rsidRDefault="002A3AA3" w:rsidP="00543799">
      <w:pPr>
        <w:pStyle w:val="BodyText"/>
        <w:ind w:left="0"/>
        <w:rPr>
          <w:sz w:val="30"/>
        </w:rPr>
      </w:pPr>
      <m:oMathPara>
        <m:oMath>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szCs w:val="22"/>
            </w:rPr>
            <m:t>≠</m:t>
          </m:r>
          <m:sSubSup>
            <m:sSubSupPr>
              <m:ctrlPr>
                <w:rPr>
                  <w:rFonts w:ascii="Cambria Math" w:hAnsi="Cambria Math"/>
                  <w:i/>
                  <w:spacing w:val="10"/>
                  <w:szCs w:val="22"/>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szCs w:val="22"/>
                </w:rPr>
                <m:t>r</m:t>
              </m:r>
            </m:sub>
            <m:sup>
              <m:r>
                <w:rPr>
                  <w:rFonts w:ascii="Cambria Math" w:hAnsi="Cambria Math"/>
                  <w:spacing w:val="-36"/>
                </w:rPr>
                <m:t xml:space="preserve"> </m:t>
              </m:r>
              <m:r>
                <m:rPr>
                  <m:sty m:val="p"/>
                </m:rPr>
                <w:rPr>
                  <w:rFonts w:ascii="Cambria Math" w:hAnsi="Cambria Math"/>
                  <w:vertAlign w:val="superscript"/>
                </w:rPr>
                <m:t>2050,scen</m:t>
              </m:r>
            </m:sup>
          </m:sSubSup>
        </m:oMath>
      </m:oMathPara>
    </w:p>
    <w:p w14:paraId="468946CF" w14:textId="77777777" w:rsidR="00543799" w:rsidRDefault="00543799" w:rsidP="00543799">
      <w:pPr>
        <w:pStyle w:val="BodyText"/>
        <w:spacing w:before="335"/>
        <w:ind w:left="451"/>
        <w:rPr>
          <w:sz w:val="20"/>
        </w:rPr>
      </w:pPr>
      <w:r>
        <w:rPr>
          <w:w w:val="95"/>
        </w:rPr>
        <w:t>as</w:t>
      </w:r>
      <w:r>
        <w:rPr>
          <w:spacing w:val="9"/>
          <w:w w:val="95"/>
        </w:rPr>
        <w:t xml:space="preserve"> </w:t>
      </w:r>
      <w:r>
        <w:rPr>
          <w:w w:val="95"/>
        </w:rPr>
        <w:t>well</w:t>
      </w:r>
      <w:r>
        <w:rPr>
          <w:spacing w:val="8"/>
          <w:w w:val="95"/>
        </w:rPr>
        <w:t xml:space="preserve"> </w:t>
      </w:r>
      <w:r>
        <w:rPr>
          <w:w w:val="95"/>
        </w:rPr>
        <w:t>as</w:t>
      </w:r>
      <w:r>
        <w:rPr>
          <w:spacing w:val="9"/>
          <w:w w:val="95"/>
        </w:rPr>
        <w:t xml:space="preserve"> </w:t>
      </w:r>
      <w:r>
        <w:rPr>
          <w:w w:val="95"/>
        </w:rPr>
        <w:t>a</w:t>
      </w:r>
      <w:r>
        <w:rPr>
          <w:spacing w:val="10"/>
          <w:w w:val="95"/>
        </w:rPr>
        <w:t xml:space="preserve"> </w:t>
      </w:r>
      <w:r>
        <w:rPr>
          <w:w w:val="95"/>
        </w:rPr>
        <w:t>discrepancy</w:t>
      </w:r>
      <w:r>
        <w:rPr>
          <w:spacing w:val="8"/>
          <w:w w:val="95"/>
        </w:rPr>
        <w:t xml:space="preserve"> </w:t>
      </w:r>
      <w:r>
        <w:rPr>
          <w:w w:val="95"/>
        </w:rPr>
        <w:t>in</w:t>
      </w:r>
      <w:r>
        <w:rPr>
          <w:spacing w:val="9"/>
          <w:w w:val="95"/>
        </w:rPr>
        <w:t xml:space="preserve"> </w:t>
      </w:r>
      <w:r>
        <w:rPr>
          <w:w w:val="95"/>
        </w:rPr>
        <w:t>2050</w:t>
      </w:r>
      <w:r>
        <w:rPr>
          <w:spacing w:val="10"/>
          <w:w w:val="95"/>
        </w:rPr>
        <w:t xml:space="preserve"> </w:t>
      </w:r>
      <w:r>
        <w:rPr>
          <w:w w:val="95"/>
        </w:rPr>
        <w:t>levels:</w:t>
      </w:r>
    </w:p>
    <w:p w14:paraId="1B6E3E94" w14:textId="77777777" w:rsidR="00543799" w:rsidRDefault="00543799" w:rsidP="00543799">
      <w:pPr>
        <w:pStyle w:val="BodyText"/>
        <w:spacing w:before="4"/>
        <w:ind w:left="0"/>
        <w:jc w:val="center"/>
        <w:rPr>
          <w:sz w:val="22"/>
        </w:rPr>
      </w:pPr>
    </w:p>
    <w:p w14:paraId="6F638343" w14:textId="77777777" w:rsidR="00543799" w:rsidRPr="002B42F6" w:rsidRDefault="002A3AA3" w:rsidP="00543799">
      <w:pPr>
        <w:pStyle w:val="BodyText"/>
        <w:ind w:left="0"/>
        <w:jc w:val="center"/>
        <w:rPr>
          <w:spacing w:val="10"/>
          <w:szCs w:val="22"/>
        </w:rPr>
      </w:pPr>
      <m:oMath>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szCs w:val="22"/>
          </w:rPr>
          <m:t>≠</m:t>
        </m:r>
        <m:sSubSup>
          <m:sSubSupPr>
            <m:ctrlPr>
              <w:rPr>
                <w:rFonts w:ascii="Cambria Math" w:hAnsi="Cambria Math"/>
                <w:i/>
                <w:spacing w:val="10"/>
                <w:szCs w:val="22"/>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szCs w:val="22"/>
              </w:rPr>
              <m:t>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szCs w:val="22"/>
          </w:rPr>
          <m:t xml:space="preserve">   w</m:t>
        </m:r>
      </m:oMath>
      <w:r w:rsidR="00543799">
        <w:t xml:space="preserve">here     </w:t>
      </w:r>
      <m:oMath>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szCs w:val="22"/>
          </w:rPr>
          <m:t xml:space="preserve">= </m:t>
        </m:r>
        <m:nary>
          <m:naryPr>
            <m:chr m:val="∑"/>
            <m:limLoc m:val="undOvr"/>
            <m:supHide m:val="1"/>
            <m:ctrlPr>
              <w:rPr>
                <w:rFonts w:ascii="Cambria Math" w:hAnsi="Cambria Math"/>
                <w:i/>
                <w:spacing w:val="10"/>
                <w:szCs w:val="22"/>
              </w:rPr>
            </m:ctrlPr>
          </m:naryPr>
          <m:sub>
            <m:r>
              <w:rPr>
                <w:rFonts w:ascii="Cambria Math" w:hAnsi="Cambria Math"/>
                <w:spacing w:val="10"/>
                <w:szCs w:val="22"/>
              </w:rPr>
              <m:t>h</m:t>
            </m:r>
          </m:sub>
          <m:sup/>
          <m:e>
            <m:nary>
              <m:naryPr>
                <m:chr m:val="∑"/>
                <m:limLoc m:val="undOvr"/>
                <m:supHide m:val="1"/>
                <m:ctrlPr>
                  <w:rPr>
                    <w:rFonts w:ascii="Cambria Math" w:hAnsi="Cambria Math"/>
                    <w:i/>
                    <w:spacing w:val="10"/>
                    <w:szCs w:val="22"/>
                  </w:rPr>
                </m:ctrlPr>
              </m:naryPr>
              <m:sub>
                <m:r>
                  <w:rPr>
                    <w:rFonts w:ascii="Cambria Math" w:hAnsi="Cambria Math"/>
                    <w:spacing w:val="10"/>
                    <w:szCs w:val="22"/>
                  </w:rPr>
                  <m:t>i</m:t>
                </m:r>
              </m:sub>
              <m:sup/>
              <m:e>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e>
            </m:nary>
          </m:e>
        </m:nary>
      </m:oMath>
    </w:p>
    <w:p w14:paraId="57AF96D4" w14:textId="77777777" w:rsidR="00543799" w:rsidRPr="002B42F6" w:rsidRDefault="00543799" w:rsidP="00543799">
      <w:pPr>
        <w:pStyle w:val="BodyText"/>
        <w:spacing w:before="349" w:line="348" w:lineRule="auto"/>
        <w:ind w:right="117"/>
        <w:jc w:val="both"/>
        <w:rPr>
          <w:w w:val="95"/>
        </w:rPr>
      </w:pPr>
      <w:r>
        <w:rPr>
          <w:w w:val="95"/>
        </w:rPr>
        <w:t>The</w:t>
      </w:r>
      <w:r w:rsidRPr="002B42F6">
        <w:rPr>
          <w:w w:val="95"/>
        </w:rPr>
        <w:t xml:space="preserve"> </w:t>
      </w:r>
      <w:r>
        <w:rPr>
          <w:w w:val="95"/>
        </w:rPr>
        <w:t>inconsistency</w:t>
      </w:r>
      <w:r w:rsidRPr="002B42F6">
        <w:rPr>
          <w:w w:val="95"/>
        </w:rPr>
        <w:t xml:space="preserve"> </w:t>
      </w:r>
      <w:r>
        <w:rPr>
          <w:w w:val="95"/>
        </w:rPr>
        <w:t>when</w:t>
      </w:r>
      <w:r w:rsidRPr="002B42F6">
        <w:rPr>
          <w:w w:val="95"/>
        </w:rPr>
        <w:t xml:space="preserve"> </w:t>
      </w:r>
      <w:r>
        <w:rPr>
          <w:w w:val="95"/>
        </w:rPr>
        <w:t>computing</w:t>
      </w:r>
      <w:r w:rsidRPr="002B42F6">
        <w:rPr>
          <w:w w:val="95"/>
        </w:rPr>
        <w:t xml:space="preserve"> </w:t>
      </w:r>
      <w:r>
        <w:rPr>
          <w:w w:val="95"/>
        </w:rPr>
        <w:t>aggregate</w:t>
      </w:r>
      <w:r w:rsidRPr="002B42F6">
        <w:rPr>
          <w:w w:val="95"/>
        </w:rPr>
        <w:t xml:space="preserve"> </w:t>
      </w:r>
      <w:r>
        <w:rPr>
          <w:w w:val="95"/>
        </w:rPr>
        <w:t>values</w:t>
      </w:r>
      <w:r w:rsidRPr="002B42F6">
        <w:rPr>
          <w:w w:val="95"/>
        </w:rPr>
        <w:t xml:space="preserve"> </w:t>
      </w:r>
      <w:r>
        <w:rPr>
          <w:w w:val="95"/>
        </w:rPr>
        <w:t>emerges</w:t>
      </w:r>
      <w:r w:rsidRPr="002B42F6">
        <w:rPr>
          <w:w w:val="95"/>
        </w:rPr>
        <w:t xml:space="preserve"> </w:t>
      </w:r>
      <w:r>
        <w:rPr>
          <w:w w:val="95"/>
        </w:rPr>
        <w:t>also</w:t>
      </w:r>
      <w:r w:rsidRPr="002B42F6">
        <w:rPr>
          <w:w w:val="95"/>
        </w:rPr>
        <w:t xml:space="preserve"> </w:t>
      </w:r>
      <w:r>
        <w:rPr>
          <w:w w:val="95"/>
        </w:rPr>
        <w:t>at</w:t>
      </w:r>
      <w:r w:rsidRPr="002B42F6">
        <w:rPr>
          <w:w w:val="95"/>
        </w:rPr>
        <w:t xml:space="preserve"> </w:t>
      </w:r>
      <w:r>
        <w:rPr>
          <w:w w:val="95"/>
        </w:rPr>
        <w:t>the</w:t>
      </w:r>
      <w:r w:rsidRPr="002B42F6">
        <w:rPr>
          <w:w w:val="95"/>
        </w:rPr>
        <w:t xml:space="preserve"> </w:t>
      </w:r>
      <w:r>
        <w:rPr>
          <w:w w:val="95"/>
        </w:rPr>
        <w:t>regional level.</w:t>
      </w:r>
      <w:r w:rsidRPr="002B42F6">
        <w:rPr>
          <w:w w:val="95"/>
        </w:rPr>
        <w:t xml:space="preserve"> </w:t>
      </w:r>
      <w:r>
        <w:rPr>
          <w:w w:val="95"/>
        </w:rPr>
        <w:t>The</w:t>
      </w:r>
      <w:r w:rsidRPr="002B42F6">
        <w:rPr>
          <w:w w:val="95"/>
        </w:rPr>
        <w:t xml:space="preserve"> </w:t>
      </w:r>
      <w:r>
        <w:rPr>
          <w:w w:val="95"/>
        </w:rPr>
        <w:t>downscaling</w:t>
      </w:r>
      <w:r w:rsidRPr="002B42F6">
        <w:rPr>
          <w:w w:val="95"/>
        </w:rPr>
        <w:t xml:space="preserve"> </w:t>
      </w:r>
      <w:r>
        <w:rPr>
          <w:w w:val="95"/>
        </w:rPr>
        <w:t>module</w:t>
      </w:r>
      <w:r w:rsidRPr="002B42F6">
        <w:rPr>
          <w:w w:val="95"/>
        </w:rPr>
        <w:t xml:space="preserve"> </w:t>
      </w:r>
      <w:r>
        <w:rPr>
          <w:w w:val="95"/>
        </w:rPr>
        <w:t>minimizes</w:t>
      </w:r>
      <w:r w:rsidRPr="002B42F6">
        <w:rPr>
          <w:w w:val="95"/>
        </w:rPr>
        <w:t xml:space="preserve"> </w:t>
      </w:r>
      <w:r>
        <w:rPr>
          <w:w w:val="95"/>
        </w:rPr>
        <w:t>this</w:t>
      </w:r>
      <w:r w:rsidRPr="002B42F6">
        <w:rPr>
          <w:w w:val="95"/>
        </w:rPr>
        <w:t xml:space="preserve"> </w:t>
      </w:r>
      <w:r>
        <w:rPr>
          <w:w w:val="95"/>
        </w:rPr>
        <w:t>discrepancy</w:t>
      </w:r>
      <w:r w:rsidRPr="002B42F6">
        <w:rPr>
          <w:w w:val="95"/>
        </w:rPr>
        <w:t xml:space="preserve"> </w:t>
      </w:r>
      <w:r>
        <w:rPr>
          <w:w w:val="95"/>
        </w:rPr>
        <w:t>transforming</w:t>
      </w:r>
      <w:r w:rsidRPr="002B42F6">
        <w:rPr>
          <w:w w:val="95"/>
        </w:rPr>
        <w:t xml:space="preserve"> </w:t>
      </w:r>
      <w:r>
        <w:rPr>
          <w:w w:val="95"/>
        </w:rPr>
        <w:t>the</w:t>
      </w:r>
      <w:r w:rsidRPr="002B42F6">
        <w:rPr>
          <w:w w:val="95"/>
        </w:rPr>
        <w:t xml:space="preserve"> </w:t>
      </w:r>
      <w:r>
        <w:rPr>
          <w:w w:val="95"/>
        </w:rPr>
        <w:t>2050</w:t>
      </w:r>
      <w:r w:rsidRPr="002B42F6">
        <w:rPr>
          <w:w w:val="95"/>
        </w:rPr>
        <w:t>expenditure at household level (</w:t>
      </w:r>
      <m:oMath>
        <m:sSubSup>
          <m:sSubSupPr>
            <m:ctrlPr>
              <w:rPr>
                <w:rFonts w:ascii="Cambria Math" w:hAnsi="Cambria Math"/>
                <w:w w:val="95"/>
              </w:rPr>
            </m:ctrlPr>
          </m:sSubSupPr>
          <m:e>
            <m:r>
              <w:rPr>
                <w:rFonts w:ascii="Cambria Math" w:hAnsi="Cambria Math"/>
                <w:w w:val="95"/>
              </w:rPr>
              <m:t>EXP</m:t>
            </m:r>
          </m:e>
          <m:sub>
            <m:r>
              <w:rPr>
                <w:rFonts w:ascii="Cambria Math" w:hAnsi="Cambria Math"/>
                <w:w w:val="95"/>
              </w:rPr>
              <m:t>h</m:t>
            </m:r>
            <m:r>
              <m:rPr>
                <m:sty m:val="p"/>
              </m:rPr>
              <w:rPr>
                <w:rFonts w:ascii="Cambria Math" w:hAnsi="Cambria Math"/>
                <w:w w:val="95"/>
              </w:rPr>
              <m:t>,</m:t>
            </m:r>
            <m:r>
              <w:rPr>
                <w:rFonts w:ascii="Cambria Math" w:hAnsi="Cambria Math"/>
                <w:w w:val="95"/>
              </w:rPr>
              <m:t>i</m:t>
            </m:r>
            <m:r>
              <m:rPr>
                <m:sty m:val="p"/>
              </m:rPr>
              <w:rPr>
                <w:rFonts w:ascii="Cambria Math" w:hAnsi="Cambria Math"/>
                <w:w w:val="95"/>
              </w:rPr>
              <m:t>,</m:t>
            </m:r>
            <m:r>
              <w:rPr>
                <w:rFonts w:ascii="Cambria Math" w:hAnsi="Cambria Math"/>
                <w:w w:val="95"/>
              </w:rPr>
              <m:t>r</m:t>
            </m:r>
          </m:sub>
          <m:sup>
            <m:r>
              <m:rPr>
                <m:sty m:val="p"/>
              </m:rPr>
              <w:rPr>
                <w:rFonts w:ascii="Cambria Math" w:hAnsi="Cambria Math"/>
                <w:w w:val="95"/>
              </w:rPr>
              <m:t xml:space="preserve"> 2050,scen</m:t>
            </m:r>
          </m:sup>
        </m:sSubSup>
      </m:oMath>
      <w:r>
        <w:rPr>
          <w:w w:val="95"/>
        </w:rPr>
        <w:t>)</w:t>
      </w:r>
      <w:r w:rsidRPr="002B42F6">
        <w:rPr>
          <w:w w:val="95"/>
        </w:rPr>
        <w:t xml:space="preserve"> </w:t>
      </w:r>
      <w:r>
        <w:rPr>
          <w:w w:val="95"/>
        </w:rPr>
        <w:t>into</w:t>
      </w:r>
      <w:r w:rsidRPr="002B42F6">
        <w:rPr>
          <w:w w:val="95"/>
        </w:rPr>
        <w:t xml:space="preserve"> </w:t>
      </w:r>
      <w:r>
        <w:rPr>
          <w:w w:val="95"/>
        </w:rPr>
        <w:t>an</w:t>
      </w:r>
      <w:r w:rsidRPr="002B42F6">
        <w:rPr>
          <w:w w:val="95"/>
        </w:rPr>
        <w:t xml:space="preserve"> </w:t>
      </w:r>
      <w:r>
        <w:rPr>
          <w:w w:val="95"/>
        </w:rPr>
        <w:t>adjusted</w:t>
      </w:r>
      <w:r w:rsidRPr="002B42F6">
        <w:rPr>
          <w:w w:val="95"/>
        </w:rPr>
        <w:t xml:space="preserve"> </w:t>
      </w:r>
      <w:r>
        <w:rPr>
          <w:w w:val="95"/>
        </w:rPr>
        <w:t>one</w:t>
      </w:r>
      <w:r w:rsidRPr="002B42F6">
        <w:rPr>
          <w:w w:val="95"/>
        </w:rPr>
        <w:t xml:space="preserve"> </w:t>
      </w:r>
      <w:r>
        <w:rPr>
          <w:w w:val="95"/>
        </w:rPr>
        <w:t>(</w:t>
      </w:r>
      <m:oMath>
        <m:sSubSup>
          <m:sSubSupPr>
            <m:ctrlPr>
              <w:rPr>
                <w:rFonts w:ascii="Cambria Math" w:hAnsi="Cambria Math"/>
                <w:w w:val="95"/>
              </w:rPr>
            </m:ctrlPr>
          </m:sSubSupPr>
          <m:e>
            <m:acc>
              <m:accPr>
                <m:chr m:val="̃"/>
                <m:ctrlPr>
                  <w:rPr>
                    <w:rFonts w:ascii="Cambria Math" w:hAnsi="Cambria Math"/>
                    <w:w w:val="95"/>
                  </w:rPr>
                </m:ctrlPr>
              </m:accPr>
              <m:e>
                <m:r>
                  <w:rPr>
                    <w:rFonts w:ascii="Cambria Math" w:hAnsi="Cambria Math"/>
                    <w:w w:val="95"/>
                  </w:rPr>
                  <m:t>EXP</m:t>
                </m:r>
              </m:e>
            </m:acc>
          </m:e>
          <m:sub>
            <m:r>
              <w:rPr>
                <w:rFonts w:ascii="Cambria Math" w:hAnsi="Cambria Math"/>
                <w:w w:val="95"/>
              </w:rPr>
              <m:t>h</m:t>
            </m:r>
            <m:r>
              <m:rPr>
                <m:sty m:val="p"/>
              </m:rPr>
              <w:rPr>
                <w:rFonts w:ascii="Cambria Math" w:hAnsi="Cambria Math"/>
                <w:w w:val="95"/>
              </w:rPr>
              <m:t>,</m:t>
            </m:r>
            <m:r>
              <w:rPr>
                <w:rFonts w:ascii="Cambria Math" w:hAnsi="Cambria Math"/>
                <w:w w:val="95"/>
              </w:rPr>
              <m:t>i</m:t>
            </m:r>
            <m:r>
              <m:rPr>
                <m:sty m:val="p"/>
              </m:rPr>
              <w:rPr>
                <w:rFonts w:ascii="Cambria Math" w:hAnsi="Cambria Math"/>
                <w:w w:val="95"/>
              </w:rPr>
              <m:t>,</m:t>
            </m:r>
            <m:r>
              <w:rPr>
                <w:rFonts w:ascii="Cambria Math" w:hAnsi="Cambria Math"/>
                <w:w w:val="95"/>
              </w:rPr>
              <m:t>r</m:t>
            </m:r>
          </m:sub>
          <m:sup>
            <m:r>
              <m:rPr>
                <m:sty m:val="p"/>
              </m:rPr>
              <w:rPr>
                <w:rFonts w:ascii="Cambria Math" w:hAnsi="Cambria Math"/>
                <w:w w:val="95"/>
              </w:rPr>
              <m:t xml:space="preserve"> 2050,scen</m:t>
            </m:r>
          </m:sup>
        </m:sSubSup>
      </m:oMath>
      <w:r w:rsidRPr="002B42F6">
        <w:rPr>
          <w:w w:val="95"/>
        </w:rPr>
        <w:t>) which satisfies the following constraint:</w:t>
      </w:r>
    </w:p>
    <w:p w14:paraId="063A15AA" w14:textId="77777777" w:rsidR="00543799" w:rsidRDefault="002A3AA3" w:rsidP="00543799">
      <w:pPr>
        <w:pStyle w:val="BodyText"/>
        <w:spacing w:before="7"/>
        <w:ind w:left="0"/>
        <w:rPr>
          <w:sz w:val="29"/>
        </w:rPr>
      </w:pPr>
      <m:oMathPara>
        <m:oMath>
          <m:nary>
            <m:naryPr>
              <m:chr m:val="∑"/>
              <m:limLoc m:val="undOvr"/>
              <m:supHide m:val="1"/>
              <m:ctrlPr>
                <w:rPr>
                  <w:rFonts w:ascii="Cambria Math" w:hAnsi="Cambria Math"/>
                  <w:i/>
                  <w:spacing w:val="10"/>
                  <w:szCs w:val="22"/>
                </w:rPr>
              </m:ctrlPr>
            </m:naryPr>
            <m:sub>
              <m:r>
                <w:rPr>
                  <w:rFonts w:ascii="Cambria Math" w:hAnsi="Cambria Math"/>
                  <w:spacing w:val="10"/>
                  <w:szCs w:val="22"/>
                </w:rPr>
                <m:t>h</m:t>
              </m:r>
            </m:sub>
            <m:sup/>
            <m:e>
              <m:nary>
                <m:naryPr>
                  <m:chr m:val="∑"/>
                  <m:limLoc m:val="undOvr"/>
                  <m:supHide m:val="1"/>
                  <m:ctrlPr>
                    <w:rPr>
                      <w:rFonts w:ascii="Cambria Math" w:hAnsi="Cambria Math"/>
                      <w:i/>
                      <w:spacing w:val="10"/>
                      <w:szCs w:val="22"/>
                    </w:rPr>
                  </m:ctrlPr>
                </m:naryPr>
                <m:sub>
                  <m:r>
                    <w:rPr>
                      <w:rFonts w:ascii="Cambria Math" w:hAnsi="Cambria Math"/>
                      <w:spacing w:val="10"/>
                      <w:szCs w:val="22"/>
                    </w:rPr>
                    <m:t>i</m:t>
                  </m:r>
                </m:sub>
                <m:sup/>
                <m:e>
                  <m:sSubSup>
                    <m:sSubSupPr>
                      <m:ctrlPr>
                        <w:rPr>
                          <w:rFonts w:ascii="Cambria Math" w:hAnsi="Cambria Math"/>
                          <w:i/>
                          <w:spacing w:val="10"/>
                          <w:szCs w:val="22"/>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e>
              </m:nary>
            </m:e>
          </m:nary>
          <m:r>
            <w:rPr>
              <w:rFonts w:ascii="Cambria Math" w:hAnsi="Cambria Math"/>
              <w:spacing w:val="10"/>
              <w:szCs w:val="22"/>
            </w:rPr>
            <m:t>=</m:t>
          </m:r>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r</m:t>
              </m:r>
            </m:sub>
            <m:sup>
              <m:r>
                <w:rPr>
                  <w:rFonts w:ascii="Cambria Math" w:hAnsi="Cambria Math"/>
                  <w:spacing w:val="-36"/>
                </w:rPr>
                <m:t xml:space="preserve"> </m:t>
              </m:r>
              <m:r>
                <m:rPr>
                  <m:sty m:val="p"/>
                </m:rPr>
                <w:rPr>
                  <w:rFonts w:ascii="Cambria Math" w:hAnsi="Cambria Math"/>
                  <w:vertAlign w:val="superscript"/>
                </w:rPr>
                <m:t>2050,scen</m:t>
              </m:r>
            </m:sup>
          </m:sSubSup>
        </m:oMath>
      </m:oMathPara>
    </w:p>
    <w:p w14:paraId="7D5DDBA4" w14:textId="19BBB84F" w:rsidR="00543799" w:rsidRDefault="00543799" w:rsidP="00543799">
      <w:pPr>
        <w:pStyle w:val="BodyText"/>
        <w:spacing w:before="71" w:line="348" w:lineRule="auto"/>
        <w:ind w:right="120" w:firstLine="351"/>
        <w:jc w:val="both"/>
      </w:pPr>
      <w:r>
        <w:rPr>
          <w:w w:val="95"/>
        </w:rPr>
        <w:t>The expenditure reconciliation is realized using the cross entropy maximization</w:t>
      </w:r>
      <w:r>
        <w:rPr>
          <w:spacing w:val="1"/>
          <w:w w:val="95"/>
        </w:rPr>
        <w:t xml:space="preserve"> </w:t>
      </w:r>
      <w:r>
        <w:t xml:space="preserve">method </w:t>
      </w:r>
      <w:hyperlink w:anchor="_bookmark71" w:history="1">
        <w:r>
          <w:t>(McDougall,</w:t>
        </w:r>
      </w:hyperlink>
      <w:r>
        <w:t xml:space="preserve"> </w:t>
      </w:r>
      <w:hyperlink w:anchor="_bookmark71" w:history="1">
        <w:r>
          <w:t>1999;</w:t>
        </w:r>
      </w:hyperlink>
      <w:r>
        <w:t xml:space="preserve"> </w:t>
      </w:r>
      <w:hyperlink w:anchor="_bookmark60" w:history="1">
        <w:r>
          <w:t>Golan &amp; Judge,</w:t>
        </w:r>
      </w:hyperlink>
      <w:r>
        <w:t xml:space="preserve"> </w:t>
      </w:r>
      <w:hyperlink w:anchor="_bookmark60" w:history="1">
        <w:r>
          <w:t>1996).</w:t>
        </w:r>
      </w:hyperlink>
      <w:r>
        <w:rPr>
          <w:spacing w:val="1"/>
        </w:rPr>
        <w:t xml:space="preserve"> </w:t>
      </w:r>
      <w:r>
        <w:t>We start by defining the normalized</w:t>
      </w:r>
      <w:r>
        <w:rPr>
          <w:spacing w:val="14"/>
        </w:rPr>
        <w:t xml:space="preserve"> </w:t>
      </w:r>
      <w:r>
        <w:t>expenditure</w:t>
      </w:r>
      <w:r>
        <w:rPr>
          <w:spacing w:val="15"/>
        </w:rPr>
        <w:t xml:space="preserve"> </w:t>
      </w:r>
      <w:r>
        <w:t>matrix</w:t>
      </w:r>
      <w:r>
        <w:rPr>
          <w:spacing w:val="14"/>
        </w:rPr>
        <w:t xml:space="preserve"> </w:t>
      </w:r>
      <m:oMath>
        <m:sSubSup>
          <m:sSubSupPr>
            <m:ctrlPr>
              <w:rPr>
                <w:rFonts w:ascii="Cambria Math" w:hAnsi="Cambria Math"/>
                <w:i/>
                <w:spacing w:val="14"/>
              </w:rPr>
            </m:ctrlPr>
          </m:sSubSupPr>
          <m:e>
            <m:r>
              <w:rPr>
                <w:rFonts w:ascii="Cambria Math" w:hAnsi="Cambria Math"/>
                <w:spacing w:val="14"/>
              </w:rPr>
              <m:t>a</m:t>
            </m:r>
          </m:e>
          <m:sub>
            <m:r>
              <w:rPr>
                <w:rFonts w:ascii="Cambria Math" w:hAnsi="Cambria Math"/>
                <w:spacing w:val="14"/>
              </w:rPr>
              <m:t>h,i,r</m:t>
            </m:r>
          </m:sub>
          <m:sup>
            <m:r>
              <w:rPr>
                <w:rFonts w:ascii="Cambria Math" w:hAnsi="Cambria Math"/>
                <w:spacing w:val="14"/>
              </w:rPr>
              <m:t>scen</m:t>
            </m:r>
          </m:sup>
        </m:sSubSup>
      </m:oMath>
      <w:r>
        <w:t>:</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507B98" w14:paraId="17246411" w14:textId="77777777" w:rsidTr="00781F7A">
        <w:tc>
          <w:tcPr>
            <w:tcW w:w="888" w:type="dxa"/>
            <w:vAlign w:val="center"/>
          </w:tcPr>
          <w:p w14:paraId="2BA3BF49" w14:textId="77777777" w:rsidR="00507B98" w:rsidRDefault="00507B98" w:rsidP="00781F7A">
            <w:pPr>
              <w:keepNext/>
              <w:spacing w:before="283" w:line="350" w:lineRule="auto"/>
              <w:ind w:right="117"/>
              <w:jc w:val="center"/>
            </w:pPr>
          </w:p>
        </w:tc>
        <w:tc>
          <w:tcPr>
            <w:tcW w:w="6804" w:type="dxa"/>
            <w:vAlign w:val="center"/>
          </w:tcPr>
          <w:p w14:paraId="43EE3022" w14:textId="1F83E743" w:rsidR="00507B98" w:rsidRDefault="002A3AA3" w:rsidP="00781F7A">
            <w:pPr>
              <w:keepNext/>
              <w:spacing w:before="283" w:line="350" w:lineRule="auto"/>
              <w:ind w:right="117"/>
              <w:jc w:val="center"/>
            </w:pPr>
            <m:oMathPara>
              <m:oMath>
                <m:sSubSup>
                  <m:sSubSupPr>
                    <m:ctrlPr>
                      <w:rPr>
                        <w:rFonts w:ascii="Cambria Math" w:hAnsi="Cambria Math"/>
                        <w:i/>
                        <w:spacing w:val="14"/>
                      </w:rPr>
                    </m:ctrlPr>
                  </m:sSubSupPr>
                  <m:e>
                    <m:r>
                      <w:rPr>
                        <w:rFonts w:ascii="Cambria Math" w:hAnsi="Cambria Math"/>
                        <w:spacing w:val="14"/>
                      </w:rPr>
                      <m:t>a</m:t>
                    </m:r>
                  </m:e>
                  <m:sub>
                    <m:r>
                      <w:rPr>
                        <w:rFonts w:ascii="Cambria Math" w:hAnsi="Cambria Math"/>
                        <w:spacing w:val="14"/>
                      </w:rPr>
                      <m:t>h,i,r</m:t>
                    </m:r>
                  </m:sub>
                  <m:sup>
                    <m:r>
                      <w:rPr>
                        <w:rFonts w:ascii="Cambria Math" w:hAnsi="Cambria Math"/>
                        <w:spacing w:val="14"/>
                      </w:rPr>
                      <m:t>scen</m:t>
                    </m:r>
                  </m:sup>
                </m:sSubSup>
                <m:r>
                  <w:rPr>
                    <w:rFonts w:ascii="Cambria Math" w:hAnsi="Cambria Math"/>
                    <w:spacing w:val="14"/>
                  </w:rPr>
                  <m:t>=</m:t>
                </m:r>
                <m:f>
                  <m:fPr>
                    <m:ctrlPr>
                      <w:rPr>
                        <w:rFonts w:ascii="Cambria Math" w:hAnsi="Cambria Math"/>
                        <w:i/>
                        <w:spacing w:val="14"/>
                      </w:rPr>
                    </m:ctrlPr>
                  </m:fPr>
                  <m:num>
                    <m:sSubSup>
                      <m:sSubSupPr>
                        <m:ctrlPr>
                          <w:rPr>
                            <w:rFonts w:ascii="Cambria Math" w:hAnsi="Cambria Math"/>
                            <w:i/>
                            <w:spacing w:val="10"/>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num>
                  <m:den>
                    <m:nary>
                      <m:naryPr>
                        <m:chr m:val="∑"/>
                        <m:limLoc m:val="undOvr"/>
                        <m:supHide m:val="1"/>
                        <m:ctrlPr>
                          <w:rPr>
                            <w:rFonts w:ascii="Cambria Math" w:hAnsi="Cambria Math"/>
                            <w:i/>
                            <w:spacing w:val="10"/>
                          </w:rPr>
                        </m:ctrlPr>
                      </m:naryPr>
                      <m:sub>
                        <m:r>
                          <w:rPr>
                            <w:rFonts w:ascii="Cambria Math" w:hAnsi="Cambria Math"/>
                            <w:spacing w:val="10"/>
                          </w:rPr>
                          <m:t>h</m:t>
                        </m:r>
                      </m:sub>
                      <m:sup/>
                      <m:e>
                        <m:nary>
                          <m:naryPr>
                            <m:chr m:val="∑"/>
                            <m:limLoc m:val="undOvr"/>
                            <m:supHide m:val="1"/>
                            <m:ctrlPr>
                              <w:rPr>
                                <w:rFonts w:ascii="Cambria Math" w:hAnsi="Cambria Math"/>
                                <w:i/>
                                <w:spacing w:val="10"/>
                              </w:rPr>
                            </m:ctrlPr>
                          </m:naryPr>
                          <m:sub>
                            <m:r>
                              <w:rPr>
                                <w:rFonts w:ascii="Cambria Math" w:hAnsi="Cambria Math"/>
                                <w:spacing w:val="10"/>
                              </w:rPr>
                              <m:t>i</m:t>
                            </m:r>
                          </m:sub>
                          <m:sup/>
                          <m:e>
                            <m:sSubSup>
                              <m:sSubSupPr>
                                <m:ctrlPr>
                                  <w:rPr>
                                    <w:rFonts w:ascii="Cambria Math" w:hAnsi="Cambria Math"/>
                                    <w:i/>
                                    <w:spacing w:val="10"/>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e>
                        </m:nary>
                      </m:e>
                    </m:nary>
                  </m:den>
                </m:f>
              </m:oMath>
            </m:oMathPara>
          </w:p>
        </w:tc>
        <w:tc>
          <w:tcPr>
            <w:tcW w:w="928" w:type="dxa"/>
            <w:vAlign w:val="center"/>
          </w:tcPr>
          <w:p w14:paraId="23B94F50" w14:textId="4BCC09A1" w:rsidR="00507B98" w:rsidRDefault="00507B98" w:rsidP="00781F7A">
            <w:pPr>
              <w:keepNext/>
              <w:spacing w:before="283" w:line="350" w:lineRule="auto"/>
              <w:ind w:right="117"/>
              <w:jc w:val="center"/>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11</w:t>
            </w:r>
            <w:r>
              <w:rPr>
                <w:spacing w:val="-1"/>
                <w:sz w:val="24"/>
                <w:szCs w:val="24"/>
              </w:rPr>
              <w:fldChar w:fldCharType="end"/>
            </w:r>
            <w:r>
              <w:rPr>
                <w:spacing w:val="-1"/>
                <w:sz w:val="24"/>
                <w:szCs w:val="24"/>
              </w:rPr>
              <w:t>)</w:t>
            </w:r>
          </w:p>
        </w:tc>
      </w:tr>
    </w:tbl>
    <w:p w14:paraId="2BBDD07D" w14:textId="77777777" w:rsidR="00543799" w:rsidRPr="00CA46BD" w:rsidRDefault="00543799" w:rsidP="00543799">
      <w:pPr>
        <w:pStyle w:val="BodyText"/>
        <w:spacing w:before="71" w:line="348" w:lineRule="auto"/>
        <w:ind w:right="120" w:firstLine="351"/>
        <w:jc w:val="both"/>
        <w:rPr>
          <w:w w:val="95"/>
        </w:rPr>
      </w:pPr>
      <w:r>
        <w:rPr>
          <w:noProof/>
          <w:lang w:val="it-IT" w:eastAsia="it-IT"/>
        </w:rPr>
        <mc:AlternateContent>
          <mc:Choice Requires="wps">
            <w:drawing>
              <wp:anchor distT="0" distB="0" distL="114300" distR="114300" simplePos="0" relativeHeight="487683584" behindDoc="1" locked="0" layoutInCell="1" allowOverlap="1" wp14:anchorId="70A6D002" wp14:editId="4A86C746">
                <wp:simplePos x="0" y="0"/>
                <wp:positionH relativeFrom="page">
                  <wp:posOffset>1363980</wp:posOffset>
                </wp:positionH>
                <wp:positionV relativeFrom="paragraph">
                  <wp:posOffset>374650</wp:posOffset>
                </wp:positionV>
                <wp:extent cx="48895" cy="567055"/>
                <wp:effectExtent l="0" t="0" r="0" b="0"/>
                <wp:wrapNone/>
                <wp:docPr id="5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C8AE" w14:textId="77777777" w:rsidR="00781F7A" w:rsidRDefault="00781F7A" w:rsidP="00543799">
                            <w:pPr>
                              <w:spacing w:line="235" w:lineRule="exact"/>
                              <w:rPr>
                                <w:rFonts w:ascii="Arial"/>
                                <w:sz w:val="24"/>
                              </w:rPr>
                            </w:pPr>
                            <w:r>
                              <w:rPr>
                                <w:rFonts w:ascii="Arial"/>
                                <w:spacing w:val="-57"/>
                                <w:w w:val="1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D002" id="docshape91" o:spid="_x0000_s1027" type="#_x0000_t202" style="position:absolute;left:0;text-align:left;margin-left:107.4pt;margin-top:29.5pt;width:3.85pt;height:44.65pt;z-index:-156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" filled="f" stroked="f">
                <v:textbox inset="0,0,0,0">
                  <w:txbxContent>
                    <w:p w14:paraId="46B5C8AE" w14:textId="77777777" w:rsidR="00781F7A" w:rsidRDefault="00781F7A" w:rsidP="00543799">
                      <w:pPr>
                        <w:spacing w:line="235" w:lineRule="exact"/>
                        <w:rPr>
                          <w:rFonts w:ascii="Arial"/>
                          <w:sz w:val="24"/>
                        </w:rPr>
                      </w:pPr>
                      <w:r>
                        <w:rPr>
                          <w:rFonts w:ascii="Arial"/>
                          <w:spacing w:val="-57"/>
                          <w:w w:val="199"/>
                          <w:sz w:val="24"/>
                        </w:rPr>
                        <w:t xml:space="preserve"> </w:t>
                      </w:r>
                    </w:p>
                  </w:txbxContent>
                </v:textbox>
                <w10:wrap anchorx="page"/>
              </v:shape>
            </w:pict>
          </mc:Fallback>
        </mc:AlternateContent>
      </w:r>
      <w:r>
        <w:rPr>
          <w:w w:val="95"/>
        </w:rPr>
        <w:t>The</w:t>
      </w:r>
      <w:r>
        <w:rPr>
          <w:spacing w:val="-11"/>
          <w:w w:val="95"/>
        </w:rPr>
        <w:t xml:space="preserve"> </w:t>
      </w:r>
      <w:r>
        <w:rPr>
          <w:w w:val="95"/>
        </w:rPr>
        <w:t>cross</w:t>
      </w:r>
      <w:r>
        <w:rPr>
          <w:spacing w:val="-11"/>
          <w:w w:val="95"/>
        </w:rPr>
        <w:t xml:space="preserve"> </w:t>
      </w:r>
      <w:r>
        <w:rPr>
          <w:w w:val="95"/>
        </w:rPr>
        <w:t>entropy</w:t>
      </w:r>
      <w:r>
        <w:rPr>
          <w:spacing w:val="-10"/>
          <w:w w:val="95"/>
        </w:rPr>
        <w:t xml:space="preserve"> </w:t>
      </w:r>
      <w:r>
        <w:rPr>
          <w:w w:val="95"/>
        </w:rPr>
        <w:t>method</w:t>
      </w:r>
      <w:r>
        <w:rPr>
          <w:spacing w:val="-11"/>
          <w:w w:val="95"/>
        </w:rPr>
        <w:t xml:space="preserve"> </w:t>
      </w:r>
      <w:r>
        <w:rPr>
          <w:w w:val="95"/>
        </w:rPr>
        <w:t>consists</w:t>
      </w:r>
      <w:r>
        <w:rPr>
          <w:spacing w:val="-11"/>
          <w:w w:val="95"/>
        </w:rPr>
        <w:t xml:space="preserve"> </w:t>
      </w:r>
      <w:r>
        <w:rPr>
          <w:w w:val="95"/>
        </w:rPr>
        <w:t>in</w:t>
      </w:r>
      <w:r>
        <w:rPr>
          <w:spacing w:val="-10"/>
          <w:w w:val="95"/>
        </w:rPr>
        <w:t xml:space="preserve"> </w:t>
      </w:r>
      <w:r>
        <w:rPr>
          <w:w w:val="95"/>
        </w:rPr>
        <w:t>minimizing</w:t>
      </w:r>
      <w:r>
        <w:rPr>
          <w:spacing w:val="-11"/>
          <w:w w:val="95"/>
        </w:rPr>
        <w:t xml:space="preserve"> </w:t>
      </w:r>
      <w:r>
        <w:rPr>
          <w:w w:val="95"/>
        </w:rPr>
        <w:t>the</w:t>
      </w:r>
      <w:r>
        <w:rPr>
          <w:spacing w:val="-10"/>
          <w:w w:val="95"/>
        </w:rPr>
        <w:t xml:space="preserve"> </w:t>
      </w:r>
      <w:r>
        <w:rPr>
          <w:w w:val="95"/>
        </w:rPr>
        <w:t>distance</w:t>
      </w:r>
      <w:r>
        <w:rPr>
          <w:spacing w:val="-11"/>
          <w:w w:val="95"/>
        </w:rPr>
        <w:t xml:space="preserve"> </w:t>
      </w:r>
      <w:r>
        <w:rPr>
          <w:w w:val="95"/>
        </w:rPr>
        <w:t>between</w:t>
      </w:r>
      <w:r>
        <w:rPr>
          <w:spacing w:val="-11"/>
          <w:w w:val="95"/>
        </w:rPr>
        <w:t xml:space="preserve"> </w:t>
      </w:r>
      <w:r>
        <w:rPr>
          <w:w w:val="95"/>
        </w:rPr>
        <w:t>a</w:t>
      </w:r>
      <w:r>
        <w:rPr>
          <w:spacing w:val="-10"/>
          <w:w w:val="95"/>
        </w:rPr>
        <w:t xml:space="preserve"> </w:t>
      </w:r>
      <w:r>
        <w:rPr>
          <w:w w:val="95"/>
        </w:rPr>
        <w:t>new</w:t>
      </w:r>
      <w:r>
        <w:rPr>
          <w:spacing w:val="-11"/>
          <w:w w:val="95"/>
        </w:rPr>
        <w:t xml:space="preserve"> </w:t>
      </w:r>
      <w:r>
        <w:rPr>
          <w:w w:val="95"/>
        </w:rPr>
        <w:t xml:space="preserve">matrix </w:t>
      </w:r>
      <m:oMath>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r>
              <w:rPr>
                <w:rFonts w:ascii="Cambria Math" w:hAnsi="Cambria Math"/>
                <w:spacing w:val="14"/>
              </w:rPr>
              <m:t>scen</m:t>
            </m:r>
          </m:sup>
        </m:sSubSup>
      </m:oMath>
      <w:r>
        <w:rPr>
          <w:spacing w:val="14"/>
        </w:rPr>
        <w:t xml:space="preserve"> </w:t>
      </w:r>
      <w:r>
        <w:rPr>
          <w:w w:val="95"/>
        </w:rPr>
        <w:t xml:space="preserve">and the original one </w:t>
      </w:r>
      <m:oMath>
        <m:sSubSup>
          <m:sSubSupPr>
            <m:ctrlPr>
              <w:rPr>
                <w:rFonts w:ascii="Cambria Math" w:hAnsi="Cambria Math"/>
                <w:i/>
                <w:spacing w:val="14"/>
              </w:rPr>
            </m:ctrlPr>
          </m:sSubSupPr>
          <m:e>
            <m:r>
              <w:rPr>
                <w:rFonts w:ascii="Cambria Math" w:hAnsi="Cambria Math"/>
                <w:spacing w:val="14"/>
              </w:rPr>
              <m:t>a</m:t>
            </m:r>
          </m:e>
          <m:sub>
            <m:r>
              <w:rPr>
                <w:rFonts w:ascii="Cambria Math" w:hAnsi="Cambria Math"/>
                <w:spacing w:val="14"/>
              </w:rPr>
              <m:t>h,i,r</m:t>
            </m:r>
          </m:sub>
          <m:sup>
            <m:r>
              <w:rPr>
                <w:rFonts w:ascii="Cambria Math" w:hAnsi="Cambria Math"/>
                <w:spacing w:val="14"/>
              </w:rPr>
              <m:t>scen</m:t>
            </m:r>
          </m:sup>
        </m:sSubSup>
      </m:oMath>
      <w:r>
        <w:rPr>
          <w:rFonts w:ascii="Bookman Old Style" w:hAnsi="Bookman Old Style"/>
          <w:i/>
          <w:w w:val="95"/>
        </w:rPr>
        <w:t xml:space="preserve"> </w:t>
      </w:r>
      <w:r>
        <w:rPr>
          <w:w w:val="95"/>
        </w:rPr>
        <w:t xml:space="preserve">(equation </w:t>
      </w:r>
      <w:hyperlink w:anchor="_bookmark103" w:history="1">
        <w:r>
          <w:rPr>
            <w:w w:val="95"/>
          </w:rPr>
          <w:t xml:space="preserve">12), </w:t>
        </w:r>
      </w:hyperlink>
      <w:r>
        <w:rPr>
          <w:w w:val="95"/>
        </w:rPr>
        <w:t>respecting consistency constraints</w:t>
      </w:r>
      <w:r>
        <w:rPr>
          <w:spacing w:val="1"/>
          <w:w w:val="95"/>
        </w:rPr>
        <w:t xml:space="preserve"> </w:t>
      </w:r>
      <w:r>
        <w:rPr>
          <w:w w:val="95"/>
        </w:rPr>
        <w:t>on</w:t>
      </w:r>
      <w:r>
        <w:rPr>
          <w:spacing w:val="-5"/>
          <w:w w:val="95"/>
        </w:rPr>
        <w:t xml:space="preserve"> </w:t>
      </w:r>
      <w:r>
        <w:rPr>
          <w:w w:val="95"/>
        </w:rPr>
        <w:t>column</w:t>
      </w:r>
      <w:r>
        <w:rPr>
          <w:spacing w:val="-5"/>
          <w:w w:val="95"/>
        </w:rPr>
        <w:t xml:space="preserve"> </w:t>
      </w:r>
      <w:r>
        <w:rPr>
          <w:w w:val="95"/>
        </w:rPr>
        <w:t>(equation</w:t>
      </w:r>
      <w:r>
        <w:rPr>
          <w:spacing w:val="-5"/>
          <w:w w:val="95"/>
        </w:rPr>
        <w:t xml:space="preserve"> </w:t>
      </w:r>
      <w:hyperlink w:anchor="_bookmark105" w:history="1">
        <w:r>
          <w:rPr>
            <w:w w:val="95"/>
          </w:rPr>
          <w:t>14)</w:t>
        </w:r>
        <w:r>
          <w:rPr>
            <w:spacing w:val="-6"/>
            <w:w w:val="95"/>
          </w:rPr>
          <w:t xml:space="preserve"> </w:t>
        </w:r>
      </w:hyperlink>
      <w:r>
        <w:rPr>
          <w:w w:val="95"/>
        </w:rPr>
        <w:t>and</w:t>
      </w:r>
      <w:r>
        <w:rPr>
          <w:spacing w:val="-4"/>
          <w:w w:val="95"/>
        </w:rPr>
        <w:t xml:space="preserve"> </w:t>
      </w:r>
      <w:r>
        <w:rPr>
          <w:w w:val="95"/>
        </w:rPr>
        <w:t>row</w:t>
      </w:r>
      <w:r>
        <w:rPr>
          <w:spacing w:val="-4"/>
          <w:w w:val="95"/>
        </w:rPr>
        <w:t xml:space="preserve"> </w:t>
      </w:r>
      <w:r>
        <w:rPr>
          <w:w w:val="95"/>
        </w:rPr>
        <w:t>total</w:t>
      </w:r>
      <w:r>
        <w:rPr>
          <w:spacing w:val="-5"/>
          <w:w w:val="95"/>
        </w:rPr>
        <w:t xml:space="preserve"> </w:t>
      </w:r>
      <w:r>
        <w:rPr>
          <w:w w:val="95"/>
        </w:rPr>
        <w:t>(equation</w:t>
      </w:r>
      <w:r>
        <w:rPr>
          <w:spacing w:val="-6"/>
          <w:w w:val="95"/>
        </w:rPr>
        <w:t xml:space="preserve"> </w:t>
      </w:r>
      <w:hyperlink w:anchor="_bookmark104" w:history="1">
        <w:r>
          <w:rPr>
            <w:w w:val="95"/>
          </w:rPr>
          <w:t>13)</w:t>
        </w:r>
        <w:r>
          <w:rPr>
            <w:spacing w:val="-5"/>
            <w:w w:val="95"/>
          </w:rPr>
          <w:t xml:space="preserve"> </w:t>
        </w:r>
      </w:hyperlink>
      <w:r>
        <w:rPr>
          <w:w w:val="95"/>
        </w:rPr>
        <w:t>in</w:t>
      </w:r>
      <w:r>
        <w:rPr>
          <w:spacing w:val="-5"/>
          <w:w w:val="95"/>
        </w:rPr>
        <w:t xml:space="preserve"> </w:t>
      </w:r>
      <w:r>
        <w:rPr>
          <w:w w:val="95"/>
        </w:rPr>
        <w:t>the</w:t>
      </w:r>
      <w:r>
        <w:rPr>
          <w:spacing w:val="-5"/>
          <w:w w:val="95"/>
        </w:rPr>
        <w:t xml:space="preserve"> </w:t>
      </w:r>
      <w:r>
        <w:rPr>
          <w:w w:val="95"/>
        </w:rPr>
        <w:t>adjusted</w:t>
      </w:r>
      <w:r>
        <w:rPr>
          <w:spacing w:val="-6"/>
          <w:w w:val="95"/>
        </w:rPr>
        <w:t xml:space="preserve"> </w:t>
      </w:r>
      <w:r>
        <w:rPr>
          <w:w w:val="95"/>
        </w:rPr>
        <w:t>expenditure</w:t>
      </w:r>
      <w:r>
        <w:rPr>
          <w:spacing w:val="-5"/>
          <w:w w:val="95"/>
        </w:rPr>
        <w:t xml:space="preserve"> </w:t>
      </w:r>
      <w:r>
        <w:rPr>
          <w:w w:val="95"/>
        </w:rPr>
        <w:t>matrix</w:t>
      </w:r>
      <w:r>
        <w:rPr>
          <w:spacing w:val="2"/>
          <w:w w:val="95"/>
        </w:rPr>
        <w:t xml:space="preserve"> </w:t>
      </w:r>
      <w:hyperlink w:anchor="_bookmark67" w:history="1">
        <w:r>
          <w:rPr>
            <w:w w:val="95"/>
          </w:rPr>
          <w:t>(</w:t>
        </w:r>
        <w:proofErr w:type="spellStart"/>
        <w:r>
          <w:rPr>
            <w:w w:val="95"/>
          </w:rPr>
          <w:t>Kullback</w:t>
        </w:r>
        <w:proofErr w:type="spellEnd"/>
        <w:r>
          <w:rPr>
            <w:spacing w:val="3"/>
            <w:w w:val="95"/>
          </w:rPr>
          <w:t xml:space="preserve"> </w:t>
        </w:r>
        <w:r>
          <w:rPr>
            <w:w w:val="95"/>
          </w:rPr>
          <w:t>&amp;</w:t>
        </w:r>
        <w:r>
          <w:rPr>
            <w:spacing w:val="3"/>
            <w:w w:val="95"/>
          </w:rPr>
          <w:t xml:space="preserve"> </w:t>
        </w:r>
        <w:proofErr w:type="spellStart"/>
        <w:r>
          <w:rPr>
            <w:w w:val="95"/>
          </w:rPr>
          <w:t>Leibler</w:t>
        </w:r>
        <w:proofErr w:type="spellEnd"/>
        <w:r>
          <w:rPr>
            <w:w w:val="95"/>
          </w:rPr>
          <w:t>,</w:t>
        </w:r>
        <w:r>
          <w:rPr>
            <w:spacing w:val="1"/>
            <w:w w:val="95"/>
          </w:rPr>
          <w:t xml:space="preserve"> </w:t>
        </w:r>
      </w:hyperlink>
      <w:hyperlink w:anchor="_bookmark67" w:history="1">
        <w:r>
          <w:rPr>
            <w:w w:val="95"/>
          </w:rPr>
          <w:t>1951).</w:t>
        </w:r>
      </w:hyperlink>
      <w:r>
        <w:rPr>
          <w:spacing w:val="46"/>
          <w:w w:val="95"/>
        </w:rPr>
        <w:t xml:space="preserve"> </w:t>
      </w:r>
      <w:r>
        <w:rPr>
          <w:w w:val="95"/>
        </w:rPr>
        <w:t>Equation</w:t>
      </w:r>
      <w:r>
        <w:rPr>
          <w:spacing w:val="2"/>
          <w:w w:val="95"/>
        </w:rPr>
        <w:t xml:space="preserve"> </w:t>
      </w:r>
      <w:hyperlink w:anchor="_bookmark104" w:history="1">
        <w:r>
          <w:rPr>
            <w:w w:val="95"/>
          </w:rPr>
          <w:t>13</w:t>
        </w:r>
        <w:r>
          <w:rPr>
            <w:spacing w:val="3"/>
            <w:w w:val="95"/>
          </w:rPr>
          <w:t xml:space="preserve"> </w:t>
        </w:r>
      </w:hyperlink>
      <w:r>
        <w:rPr>
          <w:w w:val="95"/>
        </w:rPr>
        <w:t>guarantees</w:t>
      </w:r>
      <w:r>
        <w:rPr>
          <w:spacing w:val="3"/>
          <w:w w:val="95"/>
        </w:rPr>
        <w:t xml:space="preserve"> </w:t>
      </w:r>
      <w:r>
        <w:rPr>
          <w:w w:val="95"/>
        </w:rPr>
        <w:t>the</w:t>
      </w:r>
      <w:r>
        <w:rPr>
          <w:spacing w:val="1"/>
          <w:w w:val="95"/>
        </w:rPr>
        <w:t xml:space="preserve"> </w:t>
      </w:r>
      <w:r>
        <w:rPr>
          <w:w w:val="95"/>
        </w:rPr>
        <w:t>identity</w:t>
      </w:r>
      <w:r>
        <w:rPr>
          <w:spacing w:val="3"/>
          <w:w w:val="95"/>
        </w:rPr>
        <w:t xml:space="preserve"> </w:t>
      </w:r>
      <w:r>
        <w:rPr>
          <w:w w:val="95"/>
        </w:rPr>
        <w:t>between</w:t>
      </w:r>
      <w:r>
        <w:rPr>
          <w:spacing w:val="3"/>
          <w:w w:val="95"/>
        </w:rPr>
        <w:t xml:space="preserve"> </w:t>
      </w:r>
      <w:r>
        <w:rPr>
          <w:w w:val="95"/>
        </w:rPr>
        <w:t>the</w:t>
      </w:r>
      <w:r>
        <w:rPr>
          <w:spacing w:val="2"/>
          <w:w w:val="95"/>
        </w:rPr>
        <w:t xml:space="preserve"> </w:t>
      </w:r>
      <w:r>
        <w:rPr>
          <w:w w:val="95"/>
        </w:rPr>
        <w:t>adjusted</w:t>
      </w:r>
      <w:r>
        <w:rPr>
          <w:spacing w:val="-2"/>
          <w:w w:val="95"/>
        </w:rPr>
        <w:t xml:space="preserve"> </w:t>
      </w:r>
      <w:r>
        <w:rPr>
          <w:w w:val="95"/>
        </w:rPr>
        <w:t>total</w:t>
      </w:r>
      <w:r>
        <w:rPr>
          <w:spacing w:val="-2"/>
          <w:w w:val="95"/>
        </w:rPr>
        <w:t xml:space="preserve"> </w:t>
      </w:r>
      <w:r>
        <w:rPr>
          <w:w w:val="95"/>
        </w:rPr>
        <w:t>expenditure</w:t>
      </w:r>
      <w:r>
        <w:rPr>
          <w:spacing w:val="-1"/>
          <w:w w:val="95"/>
        </w:rPr>
        <w:t xml:space="preserve"> </w:t>
      </w:r>
      <w:r>
        <w:rPr>
          <w:w w:val="95"/>
        </w:rPr>
        <w:t>of</w:t>
      </w:r>
      <w:r>
        <w:rPr>
          <w:spacing w:val="-2"/>
          <w:w w:val="95"/>
        </w:rPr>
        <w:t xml:space="preserve"> </w:t>
      </w:r>
      <w:r>
        <w:rPr>
          <w:w w:val="95"/>
        </w:rPr>
        <w:t>each</w:t>
      </w:r>
      <w:r>
        <w:rPr>
          <w:spacing w:val="-1"/>
          <w:w w:val="95"/>
        </w:rPr>
        <w:t xml:space="preserve"> </w:t>
      </w:r>
      <w:r>
        <w:rPr>
          <w:w w:val="95"/>
        </w:rPr>
        <w:t>household</w:t>
      </w:r>
      <w:r>
        <w:rPr>
          <w:spacing w:val="-2"/>
          <w:w w:val="95"/>
        </w:rPr>
        <w:t xml:space="preserve"> (</w:t>
      </w:r>
      <m:oMath>
        <m:nary>
          <m:naryPr>
            <m:chr m:val="∑"/>
            <m:limLoc m:val="undOvr"/>
            <m:supHide m:val="1"/>
            <m:ctrlPr>
              <w:rPr>
                <w:rFonts w:ascii="Cambria Math" w:hAnsi="Cambria Math"/>
                <w:i/>
                <w:spacing w:val="14"/>
              </w:rPr>
            </m:ctrlPr>
          </m:naryPr>
          <m:sub>
            <m:r>
              <w:rPr>
                <w:rFonts w:ascii="Cambria Math" w:hAnsi="Cambria Math"/>
                <w:spacing w:val="14"/>
              </w:rPr>
              <m:t>i</m:t>
            </m:r>
          </m:sub>
          <m:sup/>
          <m:e>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r>
                  <w:rPr>
                    <w:rFonts w:ascii="Cambria Math" w:hAnsi="Cambria Math"/>
                    <w:spacing w:val="14"/>
                  </w:rPr>
                  <m:t>scen</m:t>
                </m:r>
              </m:sup>
            </m:sSubSup>
          </m:e>
        </m:nary>
        <m:r>
          <w:rPr>
            <w:rFonts w:ascii="Cambria Math" w:hAnsi="Cambria Math"/>
            <w:spacing w:val="14"/>
          </w:rPr>
          <m:t>*</m:t>
        </m:r>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szCs w:val="22"/>
          </w:rPr>
          <m:t>=</m:t>
        </m:r>
        <m:sSubSup>
          <m:sSubSupPr>
            <m:ctrlPr>
              <w:rPr>
                <w:rFonts w:ascii="Cambria Math" w:hAnsi="Cambria Math"/>
                <w:i/>
                <w:spacing w:val="10"/>
                <w:szCs w:val="22"/>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oMath>
      <w:r>
        <w:rPr>
          <w:spacing w:val="-2"/>
          <w:w w:val="95"/>
        </w:rPr>
        <w:t xml:space="preserve">) and the reference household expenditure consistent with the total </w:t>
      </w:r>
      <w:r>
        <w:rPr>
          <w:spacing w:val="-2"/>
          <w:w w:val="95"/>
        </w:rPr>
        <w:lastRenderedPageBreak/>
        <w:t>regional expenditure f</w:t>
      </w:r>
      <w:r>
        <w:t>rom</w:t>
      </w:r>
      <w:r>
        <w:rPr>
          <w:spacing w:val="4"/>
        </w:rPr>
        <w:t xml:space="preserve"> </w:t>
      </w:r>
      <w:r>
        <w:t>the</w:t>
      </w:r>
      <w:r>
        <w:rPr>
          <w:spacing w:val="5"/>
        </w:rPr>
        <w:t xml:space="preserve"> </w:t>
      </w:r>
      <w:r>
        <w:t>ICES</w:t>
      </w:r>
      <w:r>
        <w:rPr>
          <w:spacing w:val="5"/>
        </w:rPr>
        <w:t xml:space="preserve"> </w:t>
      </w:r>
      <w:r>
        <w:t>model</w:t>
      </w:r>
      <w:r>
        <w:rPr>
          <w:spacing w:val="5"/>
        </w:rPr>
        <w:t xml:space="preserve"> </w:t>
      </w:r>
      <w:r>
        <w:t>(</w:t>
      </w:r>
      <m:oMath>
        <m:sSubSup>
          <m:sSubSupPr>
            <m:ctrlPr>
              <w:rPr>
                <w:rFonts w:ascii="Cambria Math" w:hAnsi="Cambria Math"/>
                <w:i/>
                <w:spacing w:val="10"/>
                <w:szCs w:val="22"/>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szCs w:val="22"/>
              </w:rPr>
              <m:t>r</m:t>
            </m:r>
          </m:sub>
          <m:sup>
            <m:r>
              <w:rPr>
                <w:rFonts w:ascii="Cambria Math" w:hAnsi="Cambria Math"/>
                <w:spacing w:val="-36"/>
              </w:rPr>
              <m:t xml:space="preserve"> </m:t>
            </m:r>
            <m:r>
              <m:rPr>
                <m:sty m:val="p"/>
              </m:rPr>
              <w:rPr>
                <w:rFonts w:ascii="Cambria Math" w:hAnsi="Cambria Math"/>
                <w:vertAlign w:val="superscript"/>
              </w:rPr>
              <m:t>2050,scen</m:t>
            </m:r>
          </m:sup>
        </m:sSubSup>
      </m:oMath>
      <w:r>
        <w:rPr>
          <w:w w:val="95"/>
        </w:rPr>
        <w:t>) and expenditure</w:t>
      </w:r>
      <w:r>
        <w:rPr>
          <w:spacing w:val="1"/>
          <w:w w:val="95"/>
        </w:rPr>
        <w:t xml:space="preserve"> </w:t>
      </w:r>
      <w:r>
        <w:rPr>
          <w:w w:val="95"/>
        </w:rPr>
        <w:t>distribution across</w:t>
      </w:r>
      <w:r w:rsidRPr="00F00D0E">
        <w:t xml:space="preserve"> </w:t>
      </w:r>
      <w:r w:rsidRPr="00F00D0E">
        <w:rPr>
          <w:w w:val="95"/>
        </w:rPr>
        <w:t>households in that region according to HBS</w:t>
      </w:r>
      <w:r>
        <w:rPr>
          <w:w w:val="95"/>
        </w:rPr>
        <w:t xml:space="preserve"> (</w:t>
      </w:r>
      <m:oMath>
        <m:sSub>
          <m:sSubPr>
            <m:ctrlPr>
              <w:rPr>
                <w:rFonts w:ascii="Cambria Math" w:hAnsi="Cambria Math"/>
                <w:i/>
                <w:w w:val="95"/>
              </w:rPr>
            </m:ctrlPr>
          </m:sSubPr>
          <m:e>
            <m:r>
              <w:rPr>
                <w:rFonts w:ascii="Cambria Math" w:hAnsi="Cambria Math"/>
                <w:w w:val="95"/>
              </w:rPr>
              <m:t>δ</m:t>
            </m:r>
          </m:e>
          <m:sub>
            <m:r>
              <w:rPr>
                <w:rFonts w:ascii="Cambria Math" w:hAnsi="Cambria Math"/>
                <w:w w:val="95"/>
              </w:rPr>
              <m:t>h</m:t>
            </m:r>
          </m:sub>
        </m:sSub>
        <m:r>
          <w:rPr>
            <w:rFonts w:ascii="Cambria Math" w:hAnsi="Cambria Math"/>
            <w:w w:val="95"/>
          </w:rPr>
          <m:t>=</m:t>
        </m:r>
        <m:nary>
          <m:naryPr>
            <m:chr m:val="∑"/>
            <m:limLoc m:val="undOvr"/>
            <m:supHide m:val="1"/>
            <m:ctrlPr>
              <w:rPr>
                <w:rFonts w:ascii="Cambria Math" w:hAnsi="Cambria Math"/>
                <w:i/>
                <w:spacing w:val="10"/>
                <w:szCs w:val="22"/>
              </w:rPr>
            </m:ctrlPr>
          </m:naryPr>
          <m:sub>
            <m:r>
              <w:rPr>
                <w:rFonts w:ascii="Cambria Math" w:hAnsi="Cambria Math"/>
                <w:spacing w:val="10"/>
                <w:szCs w:val="22"/>
              </w:rPr>
              <m:t>i</m:t>
            </m:r>
          </m:sub>
          <m:sup/>
          <m:e>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HBS</m:t>
                </m:r>
              </m:sup>
            </m:sSubSup>
            <m:r>
              <w:rPr>
                <w:rFonts w:ascii="Cambria Math" w:hAnsi="Cambria Math"/>
                <w:spacing w:val="10"/>
                <w:szCs w:val="22"/>
              </w:rPr>
              <m:t>/</m:t>
            </m:r>
            <m:nary>
              <m:naryPr>
                <m:chr m:val="∑"/>
                <m:limLoc m:val="undOvr"/>
                <m:supHide m:val="1"/>
                <m:ctrlPr>
                  <w:rPr>
                    <w:rFonts w:ascii="Cambria Math" w:hAnsi="Cambria Math"/>
                    <w:i/>
                    <w:spacing w:val="10"/>
                    <w:szCs w:val="22"/>
                  </w:rPr>
                </m:ctrlPr>
              </m:naryPr>
              <m:sub>
                <m:r>
                  <w:rPr>
                    <w:rFonts w:ascii="Cambria Math" w:hAnsi="Cambria Math"/>
                    <w:spacing w:val="10"/>
                    <w:szCs w:val="22"/>
                  </w:rPr>
                  <m:t>h,i</m:t>
                </m:r>
              </m:sub>
              <m:sup/>
              <m:e>
                <m:sSubSup>
                  <m:sSubSupPr>
                    <m:ctrlPr>
                      <w:rPr>
                        <w:rFonts w:ascii="Cambria Math" w:hAnsi="Cambria Math"/>
                        <w:i/>
                        <w:spacing w:val="10"/>
                        <w:szCs w:val="22"/>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HBS</m:t>
                    </m:r>
                  </m:sup>
                </m:sSubSup>
              </m:e>
            </m:nary>
          </m:e>
        </m:nary>
      </m:oMath>
      <w:r>
        <w:rPr>
          <w:w w:val="95"/>
        </w:rPr>
        <w:t>). The equation</w:t>
      </w:r>
      <w:r>
        <w:rPr>
          <w:spacing w:val="26"/>
          <w:w w:val="95"/>
        </w:rPr>
        <w:t xml:space="preserve"> </w:t>
      </w:r>
      <w:hyperlink w:anchor="_bookmark105" w:history="1">
        <w:r>
          <w:rPr>
            <w:w w:val="95"/>
          </w:rPr>
          <w:t>14</w:t>
        </w:r>
      </w:hyperlink>
      <w:r>
        <w:rPr>
          <w:spacing w:val="26"/>
          <w:w w:val="95"/>
        </w:rPr>
        <w:t xml:space="preserve"> </w:t>
      </w:r>
      <w:r>
        <w:rPr>
          <w:w w:val="95"/>
        </w:rPr>
        <w:t>secures</w:t>
      </w:r>
      <w:r>
        <w:rPr>
          <w:spacing w:val="27"/>
          <w:w w:val="95"/>
        </w:rPr>
        <w:t xml:space="preserve"> </w:t>
      </w:r>
      <w:r>
        <w:rPr>
          <w:w w:val="95"/>
        </w:rPr>
        <w:t>the</w:t>
      </w:r>
      <w:r>
        <w:rPr>
          <w:spacing w:val="26"/>
          <w:w w:val="95"/>
        </w:rPr>
        <w:t xml:space="preserve"> </w:t>
      </w:r>
      <w:r>
        <w:rPr>
          <w:w w:val="95"/>
        </w:rPr>
        <w:t>identity</w:t>
      </w:r>
      <w:r>
        <w:rPr>
          <w:spacing w:val="26"/>
          <w:w w:val="95"/>
        </w:rPr>
        <w:t xml:space="preserve"> </w:t>
      </w:r>
      <w:r>
        <w:rPr>
          <w:w w:val="95"/>
        </w:rPr>
        <w:t>between</w:t>
      </w:r>
      <w:r>
        <w:rPr>
          <w:spacing w:val="27"/>
          <w:w w:val="95"/>
        </w:rPr>
        <w:t xml:space="preserve"> </w:t>
      </w:r>
      <w:r>
        <w:rPr>
          <w:w w:val="95"/>
        </w:rPr>
        <w:t>the</w:t>
      </w:r>
      <w:r>
        <w:rPr>
          <w:spacing w:val="25"/>
          <w:w w:val="95"/>
        </w:rPr>
        <w:t xml:space="preserve"> </w:t>
      </w:r>
      <w:r>
        <w:rPr>
          <w:w w:val="95"/>
        </w:rPr>
        <w:t>regional</w:t>
      </w:r>
      <w:r>
        <w:rPr>
          <w:spacing w:val="27"/>
          <w:w w:val="95"/>
        </w:rPr>
        <w:t xml:space="preserve"> </w:t>
      </w:r>
      <w:r>
        <w:rPr>
          <w:w w:val="95"/>
        </w:rPr>
        <w:t>and</w:t>
      </w:r>
      <w:r>
        <w:rPr>
          <w:spacing w:val="26"/>
          <w:w w:val="95"/>
        </w:rPr>
        <w:t xml:space="preserve"> </w:t>
      </w:r>
      <w:r>
        <w:rPr>
          <w:w w:val="95"/>
        </w:rPr>
        <w:t>scenario-specific</w:t>
      </w:r>
      <w:r>
        <w:rPr>
          <w:spacing w:val="26"/>
          <w:w w:val="95"/>
        </w:rPr>
        <w:t xml:space="preserve"> </w:t>
      </w:r>
      <w:r>
        <w:rPr>
          <w:w w:val="95"/>
        </w:rPr>
        <w:t>aggregates</w:t>
      </w:r>
      <w:r>
        <w:rPr>
          <w:spacing w:val="17"/>
          <w:w w:val="95"/>
        </w:rPr>
        <w:t xml:space="preserve"> </w:t>
      </w:r>
      <w:r>
        <w:rPr>
          <w:w w:val="95"/>
        </w:rPr>
        <w:t>new</w:t>
      </w:r>
      <w:r>
        <w:rPr>
          <w:spacing w:val="18"/>
          <w:w w:val="95"/>
        </w:rPr>
        <w:t xml:space="preserve"> </w:t>
      </w:r>
      <w:r>
        <w:rPr>
          <w:w w:val="95"/>
        </w:rPr>
        <w:t>expenditure</w:t>
      </w:r>
      <w:r>
        <w:rPr>
          <w:spacing w:val="17"/>
          <w:w w:val="95"/>
        </w:rPr>
        <w:t xml:space="preserve"> </w:t>
      </w:r>
      <w:r>
        <w:rPr>
          <w:w w:val="95"/>
        </w:rPr>
        <w:t>in</w:t>
      </w:r>
      <w:r>
        <w:rPr>
          <w:spacing w:val="18"/>
          <w:w w:val="95"/>
        </w:rPr>
        <w:t xml:space="preserve"> </w:t>
      </w:r>
      <w:r>
        <w:rPr>
          <w:w w:val="95"/>
        </w:rPr>
        <w:t>a</w:t>
      </w:r>
      <w:r>
        <w:rPr>
          <w:spacing w:val="18"/>
          <w:w w:val="95"/>
        </w:rPr>
        <w:t xml:space="preserve"> </w:t>
      </w:r>
      <w:r>
        <w:rPr>
          <w:w w:val="95"/>
        </w:rPr>
        <w:t>certain</w:t>
      </w:r>
      <w:r>
        <w:rPr>
          <w:spacing w:val="17"/>
          <w:w w:val="95"/>
        </w:rPr>
        <w:t xml:space="preserve"> </w:t>
      </w:r>
      <w:r>
        <w:rPr>
          <w:w w:val="95"/>
        </w:rPr>
        <w:t>good</w:t>
      </w:r>
      <w:r>
        <w:rPr>
          <w:spacing w:val="16"/>
          <w:w w:val="95"/>
        </w:rPr>
        <w:t xml:space="preserve"> </w:t>
      </w:r>
      <w:proofErr w:type="spellStart"/>
      <w:r>
        <w:rPr>
          <w:rFonts w:ascii="Bookman Old Style"/>
          <w:i/>
          <w:w w:val="95"/>
        </w:rPr>
        <w:t>i</w:t>
      </w:r>
      <w:proofErr w:type="spellEnd"/>
      <w:r>
        <w:rPr>
          <w:rFonts w:ascii="Bookman Old Style"/>
          <w:i/>
          <w:spacing w:val="7"/>
          <w:w w:val="95"/>
        </w:rPr>
        <w:t xml:space="preserve"> </w:t>
      </w:r>
      <w:r>
        <w:rPr>
          <w:w w:val="95"/>
        </w:rPr>
        <w:t>and</w:t>
      </w:r>
      <w:r>
        <w:rPr>
          <w:spacing w:val="18"/>
          <w:w w:val="95"/>
        </w:rPr>
        <w:t xml:space="preserve"> </w:t>
      </w:r>
      <w:r>
        <w:rPr>
          <w:w w:val="95"/>
        </w:rPr>
        <w:t>the</w:t>
      </w:r>
      <w:r>
        <w:rPr>
          <w:spacing w:val="18"/>
          <w:w w:val="95"/>
        </w:rPr>
        <w:t xml:space="preserve"> </w:t>
      </w:r>
      <w:r>
        <w:rPr>
          <w:w w:val="95"/>
        </w:rPr>
        <w:t>expenditure</w:t>
      </w:r>
      <w:r w:rsidRPr="00CA46BD">
        <w:rPr>
          <w:w w:val="95"/>
        </w:rPr>
        <w:t xml:space="preserve"> </w:t>
      </w:r>
      <w:r>
        <w:rPr>
          <w:w w:val="95"/>
        </w:rPr>
        <w:t>from</w:t>
      </w:r>
      <w:r w:rsidRPr="00CA46BD">
        <w:rPr>
          <w:w w:val="95"/>
        </w:rPr>
        <w:t xml:space="preserve"> </w:t>
      </w:r>
      <w:r>
        <w:rPr>
          <w:w w:val="95"/>
        </w:rPr>
        <w:t>ICES</w:t>
      </w:r>
      <w:r w:rsidRPr="00CA46BD">
        <w:rPr>
          <w:w w:val="95"/>
        </w:rPr>
        <w:t xml:space="preserve"> </w:t>
      </w:r>
      <w:r>
        <w:rPr>
          <w:w w:val="95"/>
        </w:rPr>
        <w:t>model.</w:t>
      </w:r>
    </w:p>
    <w:p w14:paraId="2BF416F0" w14:textId="2052E7C9" w:rsidR="00543799" w:rsidRDefault="00543799" w:rsidP="00543799">
      <w:pPr>
        <w:pStyle w:val="BodyText"/>
        <w:spacing w:before="71" w:line="348" w:lineRule="auto"/>
        <w:ind w:right="120" w:firstLine="351"/>
        <w:jc w:val="both"/>
        <w:rPr>
          <w:w w:val="95"/>
        </w:rPr>
      </w:pPr>
      <w:r>
        <w:rPr>
          <w:w w:val="95"/>
        </w:rPr>
        <w:t>The</w:t>
      </w:r>
      <w:r w:rsidRPr="00CA46BD">
        <w:rPr>
          <w:w w:val="95"/>
        </w:rPr>
        <w:t xml:space="preserve"> </w:t>
      </w:r>
      <w:r>
        <w:rPr>
          <w:w w:val="95"/>
        </w:rPr>
        <w:t>new</w:t>
      </w:r>
      <w:r w:rsidRPr="00CA46BD">
        <w:rPr>
          <w:w w:val="95"/>
        </w:rPr>
        <w:t xml:space="preserve"> </w:t>
      </w:r>
      <w:r>
        <w:rPr>
          <w:w w:val="95"/>
        </w:rPr>
        <w:t>matrix</w:t>
      </w:r>
      <w:r w:rsidRPr="00CA46BD">
        <w:rPr>
          <w:w w:val="95"/>
        </w:rPr>
        <w:t xml:space="preserve"> </w:t>
      </w:r>
      <m:oMath>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r>
              <w:rPr>
                <w:rFonts w:ascii="Cambria Math" w:hAnsi="Cambria Math"/>
                <w:spacing w:val="14"/>
              </w:rPr>
              <m:t>scen</m:t>
            </m:r>
          </m:sup>
        </m:sSubSup>
      </m:oMath>
      <w:r w:rsidRPr="00CA46BD">
        <w:rPr>
          <w:w w:val="95"/>
        </w:rPr>
        <w:t xml:space="preserve"> </w:t>
      </w:r>
      <w:r>
        <w:rPr>
          <w:w w:val="95"/>
        </w:rPr>
        <w:t>solves</w:t>
      </w:r>
      <w:r w:rsidRPr="00CA46BD">
        <w:rPr>
          <w:w w:val="95"/>
        </w:rPr>
        <w:t xml:space="preserve"> </w:t>
      </w:r>
      <w:r>
        <w:rPr>
          <w:w w:val="95"/>
        </w:rPr>
        <w:t>the</w:t>
      </w:r>
      <w:r w:rsidRPr="00CA46BD">
        <w:rPr>
          <w:w w:val="95"/>
        </w:rPr>
        <w:t xml:space="preserve"> </w:t>
      </w:r>
      <w:r>
        <w:rPr>
          <w:w w:val="95"/>
        </w:rPr>
        <w:t>following</w:t>
      </w:r>
      <w:r w:rsidRPr="00CA46BD">
        <w:rPr>
          <w:w w:val="95"/>
        </w:rPr>
        <w:t xml:space="preserve"> </w:t>
      </w:r>
      <w:r>
        <w:rPr>
          <w:w w:val="95"/>
        </w:rPr>
        <w:t>problem:</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804"/>
        <w:gridCol w:w="928"/>
      </w:tblGrid>
      <w:tr w:rsidR="00507B98" w14:paraId="386FB7EA" w14:textId="77777777" w:rsidTr="00781F7A">
        <w:tc>
          <w:tcPr>
            <w:tcW w:w="888" w:type="dxa"/>
            <w:vAlign w:val="center"/>
          </w:tcPr>
          <w:p w14:paraId="46B29DD2" w14:textId="77777777" w:rsidR="00507B98" w:rsidRDefault="00507B98" w:rsidP="00781F7A">
            <w:pPr>
              <w:keepNext/>
              <w:spacing w:before="283" w:line="350" w:lineRule="auto"/>
              <w:ind w:right="117"/>
              <w:jc w:val="center"/>
            </w:pPr>
          </w:p>
        </w:tc>
        <w:tc>
          <w:tcPr>
            <w:tcW w:w="6804" w:type="dxa"/>
            <w:vAlign w:val="center"/>
          </w:tcPr>
          <w:p w14:paraId="4D5D6551" w14:textId="27B60D88" w:rsidR="00507B98" w:rsidRDefault="00507B98" w:rsidP="00781F7A">
            <w:pPr>
              <w:keepNext/>
              <w:spacing w:before="283" w:line="350" w:lineRule="auto"/>
              <w:ind w:right="117"/>
              <w:jc w:val="center"/>
            </w:pPr>
            <m:oMathPara>
              <m:oMath>
                <m:r>
                  <w:rPr>
                    <w:rFonts w:ascii="Cambria Math" w:hAnsi="Cambria Math"/>
                    <w:w w:val="95"/>
                  </w:rPr>
                  <m:t>Max-</m:t>
                </m:r>
                <m:nary>
                  <m:naryPr>
                    <m:chr m:val="∑"/>
                    <m:limLoc m:val="undOvr"/>
                    <m:supHide m:val="1"/>
                    <m:ctrlPr>
                      <w:rPr>
                        <w:rFonts w:ascii="Cambria Math" w:hAnsi="Cambria Math"/>
                        <w:i/>
                        <w:w w:val="95"/>
                      </w:rPr>
                    </m:ctrlPr>
                  </m:naryPr>
                  <m:sub>
                    <m:r>
                      <w:rPr>
                        <w:rFonts w:ascii="Cambria Math" w:hAnsi="Cambria Math"/>
                        <w:w w:val="95"/>
                      </w:rPr>
                      <m:t>h</m:t>
                    </m:r>
                  </m:sub>
                  <m:sup/>
                  <m:e>
                    <m:nary>
                      <m:naryPr>
                        <m:chr m:val="∑"/>
                        <m:limLoc m:val="undOvr"/>
                        <m:supHide m:val="1"/>
                        <m:ctrlPr>
                          <w:rPr>
                            <w:rFonts w:ascii="Cambria Math" w:hAnsi="Cambria Math"/>
                            <w:i/>
                            <w:w w:val="95"/>
                          </w:rPr>
                        </m:ctrlPr>
                      </m:naryPr>
                      <m:sub>
                        <m:r>
                          <w:rPr>
                            <w:rFonts w:ascii="Cambria Math" w:hAnsi="Cambria Math"/>
                            <w:w w:val="95"/>
                          </w:rPr>
                          <m:t>i</m:t>
                        </m:r>
                      </m:sub>
                      <m:sup/>
                      <m:e>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r>
                              <w:rPr>
                                <w:rFonts w:ascii="Cambria Math" w:hAnsi="Cambria Math"/>
                                <w:spacing w:val="14"/>
                              </w:rPr>
                              <m:t>scen</m:t>
                            </m:r>
                          </m:sup>
                        </m:sSubSup>
                        <m:r>
                          <m:rPr>
                            <m:sty m:val="p"/>
                          </m:rPr>
                          <w:rPr>
                            <w:rFonts w:ascii="Cambria Math" w:hAnsi="Cambria Math"/>
                            <w:spacing w:val="14"/>
                          </w:rPr>
                          <m:t>ln⁡</m:t>
                        </m:r>
                        <m:r>
                          <w:rPr>
                            <w:rFonts w:ascii="Cambria Math" w:hAnsi="Cambria Math"/>
                            <w:spacing w:val="14"/>
                          </w:rPr>
                          <m:t>(</m:t>
                        </m:r>
                        <m:f>
                          <m:fPr>
                            <m:ctrlPr>
                              <w:rPr>
                                <w:rFonts w:ascii="Cambria Math" w:hAnsi="Cambria Math"/>
                                <w:i/>
                                <w:spacing w:val="14"/>
                              </w:rPr>
                            </m:ctrlPr>
                          </m:fPr>
                          <m:num>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sSubSup>
                          </m:num>
                          <m:den>
                            <m:sSubSup>
                              <m:sSubSupPr>
                                <m:ctrlPr>
                                  <w:rPr>
                                    <w:rFonts w:ascii="Cambria Math" w:hAnsi="Cambria Math"/>
                                    <w:i/>
                                    <w:spacing w:val="14"/>
                                  </w:rPr>
                                </m:ctrlPr>
                              </m:sSubSupPr>
                              <m:e>
                                <m:r>
                                  <w:rPr>
                                    <w:rFonts w:ascii="Cambria Math" w:hAnsi="Cambria Math"/>
                                    <w:spacing w:val="14"/>
                                  </w:rPr>
                                  <m:t>a</m:t>
                                </m:r>
                              </m:e>
                              <m:sub>
                                <m:r>
                                  <w:rPr>
                                    <w:rFonts w:ascii="Cambria Math" w:hAnsi="Cambria Math"/>
                                    <w:spacing w:val="14"/>
                                  </w:rPr>
                                  <m:t>h,i,r</m:t>
                                </m:r>
                              </m:sub>
                              <m:sup/>
                            </m:sSubSup>
                          </m:den>
                        </m:f>
                        <m:r>
                          <w:rPr>
                            <w:rFonts w:ascii="Cambria Math" w:hAnsi="Cambria Math"/>
                            <w:spacing w:val="14"/>
                          </w:rPr>
                          <m:t>)</m:t>
                        </m:r>
                      </m:e>
                    </m:nary>
                  </m:e>
                </m:nary>
              </m:oMath>
            </m:oMathPara>
          </w:p>
        </w:tc>
        <w:tc>
          <w:tcPr>
            <w:tcW w:w="928" w:type="dxa"/>
            <w:vAlign w:val="center"/>
          </w:tcPr>
          <w:p w14:paraId="1304C113" w14:textId="2D2E3750" w:rsidR="00507B98" w:rsidRDefault="00507B98" w:rsidP="00781F7A">
            <w:pPr>
              <w:keepNext/>
              <w:spacing w:before="283" w:line="350" w:lineRule="auto"/>
              <w:ind w:right="117"/>
              <w:jc w:val="center"/>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12</w:t>
            </w:r>
            <w:r>
              <w:rPr>
                <w:spacing w:val="-1"/>
                <w:sz w:val="24"/>
                <w:szCs w:val="24"/>
              </w:rPr>
              <w:fldChar w:fldCharType="end"/>
            </w:r>
            <w:r>
              <w:rPr>
                <w:spacing w:val="-1"/>
                <w:sz w:val="24"/>
                <w:szCs w:val="24"/>
              </w:rPr>
              <w:t>)</w:t>
            </w:r>
          </w:p>
        </w:tc>
      </w:tr>
      <w:tr w:rsidR="00507B98" w14:paraId="3199C6D4" w14:textId="77777777" w:rsidTr="00781F7A">
        <w:tc>
          <w:tcPr>
            <w:tcW w:w="888" w:type="dxa"/>
            <w:vAlign w:val="center"/>
          </w:tcPr>
          <w:p w14:paraId="775516F6" w14:textId="77777777" w:rsidR="00507B98" w:rsidRDefault="00507B98" w:rsidP="00781F7A">
            <w:pPr>
              <w:keepNext/>
              <w:spacing w:before="283" w:line="350" w:lineRule="auto"/>
              <w:ind w:right="117"/>
              <w:jc w:val="center"/>
            </w:pPr>
          </w:p>
        </w:tc>
        <w:tc>
          <w:tcPr>
            <w:tcW w:w="6804" w:type="dxa"/>
            <w:vAlign w:val="center"/>
          </w:tcPr>
          <w:p w14:paraId="165EE0E5" w14:textId="3D305EDC" w:rsidR="00507B98" w:rsidRDefault="00507B98" w:rsidP="00781F7A">
            <w:pPr>
              <w:keepNext/>
              <w:spacing w:before="283" w:line="350" w:lineRule="auto"/>
              <w:ind w:right="117"/>
              <w:jc w:val="center"/>
              <w:rPr>
                <w:w w:val="95"/>
              </w:rPr>
            </w:pPr>
            <m:oMathPara>
              <m:oMath>
                <m:r>
                  <w:rPr>
                    <w:rFonts w:ascii="Cambria Math" w:hAnsi="Cambria Math"/>
                    <w:spacing w:val="14"/>
                  </w:rPr>
                  <m:t>s.t.</m:t>
                </m:r>
                <m:nary>
                  <m:naryPr>
                    <m:chr m:val="∑"/>
                    <m:limLoc m:val="undOvr"/>
                    <m:supHide m:val="1"/>
                    <m:ctrlPr>
                      <w:rPr>
                        <w:rFonts w:ascii="Cambria Math" w:hAnsi="Cambria Math"/>
                        <w:i/>
                        <w:w w:val="95"/>
                      </w:rPr>
                    </m:ctrlPr>
                  </m:naryPr>
                  <m:sub>
                    <m:r>
                      <w:rPr>
                        <w:rFonts w:ascii="Cambria Math" w:hAnsi="Cambria Math"/>
                        <w:w w:val="95"/>
                      </w:rPr>
                      <m:t>i</m:t>
                    </m:r>
                  </m:sub>
                  <m:sup/>
                  <m:e>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r>
                          <w:rPr>
                            <w:rFonts w:ascii="Cambria Math" w:hAnsi="Cambria Math"/>
                            <w:spacing w:val="14"/>
                          </w:rPr>
                          <m:t>scen</m:t>
                        </m:r>
                      </m:sup>
                    </m:sSubSup>
                    <m:r>
                      <w:rPr>
                        <w:rFonts w:ascii="Cambria Math" w:hAnsi="Cambria Math"/>
                        <w:spacing w:val="14"/>
                      </w:rPr>
                      <m:t>*</m:t>
                    </m:r>
                    <m:sSubSup>
                      <m:sSubSupPr>
                        <m:ctrlPr>
                          <w:rPr>
                            <w:rFonts w:ascii="Cambria Math" w:hAnsi="Cambria Math"/>
                            <w:i/>
                            <w:spacing w:val="10"/>
                          </w:rPr>
                        </m:ctrlPr>
                      </m:sSubSupPr>
                      <m:e>
                        <m:r>
                          <w:rPr>
                            <w:rFonts w:ascii="Cambria Math" w:hAnsi="Cambria Math"/>
                            <w:spacing w:val="10"/>
                          </w:rPr>
                          <m:t>EXP</m:t>
                        </m:r>
                      </m:e>
                      <m:sub>
                        <m:r>
                          <w:rPr>
                            <w:rFonts w:ascii="Cambria Math" w:hAnsi="Cambria Math"/>
                            <w:spacing w:val="10"/>
                          </w:rPr>
                          <m:t>h,i,r</m:t>
                        </m:r>
                      </m:sub>
                      <m:sup>
                        <m:r>
                          <w:rPr>
                            <w:rFonts w:ascii="Cambria Math" w:hAnsi="Cambria Math"/>
                            <w:spacing w:val="-36"/>
                          </w:rPr>
                          <m:t xml:space="preserve"> </m:t>
                        </m:r>
                        <m:r>
                          <m:rPr>
                            <m:sty m:val="p"/>
                          </m:rPr>
                          <w:rPr>
                            <w:rFonts w:ascii="Cambria Math" w:hAnsi="Cambria Math"/>
                            <w:vertAlign w:val="superscript"/>
                          </w:rPr>
                          <m:t>2050,scen</m:t>
                        </m:r>
                      </m:sup>
                    </m:sSubSup>
                    <m:r>
                      <w:rPr>
                        <w:rFonts w:ascii="Cambria Math" w:hAnsi="Cambria Math"/>
                        <w:spacing w:val="10"/>
                      </w:rPr>
                      <m:t>=</m:t>
                    </m:r>
                  </m:e>
                </m:nary>
                <m:nary>
                  <m:naryPr>
                    <m:chr m:val="∑"/>
                    <m:limLoc m:val="undOvr"/>
                    <m:supHide m:val="1"/>
                    <m:ctrlPr>
                      <w:rPr>
                        <w:rFonts w:ascii="Cambria Math" w:hAnsi="Cambria Math"/>
                        <w:i/>
                        <w:w w:val="95"/>
                      </w:rPr>
                    </m:ctrlPr>
                  </m:naryPr>
                  <m:sub>
                    <m:r>
                      <w:rPr>
                        <w:rFonts w:ascii="Cambria Math" w:hAnsi="Cambria Math"/>
                        <w:w w:val="95"/>
                      </w:rPr>
                      <m:t>i</m:t>
                    </m:r>
                  </m:sub>
                  <m:sup/>
                  <m:e>
                    <m:sSubSup>
                      <m:sSubSupPr>
                        <m:ctrlPr>
                          <w:rPr>
                            <w:rFonts w:ascii="Cambria Math" w:hAnsi="Cambria Math"/>
                            <w:i/>
                            <w:spacing w:val="14"/>
                          </w:rPr>
                        </m:ctrlPr>
                      </m:sSubSupPr>
                      <m:e>
                        <m:r>
                          <w:rPr>
                            <w:rFonts w:ascii="Cambria Math" w:hAnsi="Cambria Math"/>
                            <w:spacing w:val="14"/>
                          </w:rPr>
                          <m:t>δ</m:t>
                        </m:r>
                      </m:e>
                      <m:sub>
                        <m:r>
                          <w:rPr>
                            <w:rFonts w:ascii="Cambria Math" w:hAnsi="Cambria Math"/>
                            <w:spacing w:val="14"/>
                          </w:rPr>
                          <m:t>h</m:t>
                        </m:r>
                      </m:sub>
                      <m:sup/>
                    </m:sSubSup>
                    <m:r>
                      <w:rPr>
                        <w:rFonts w:ascii="Cambria Math" w:hAnsi="Cambria Math"/>
                        <w:spacing w:val="14"/>
                      </w:rPr>
                      <m:t>*</m:t>
                    </m:r>
                    <m:sSubSup>
                      <m:sSubSupPr>
                        <m:ctrlPr>
                          <w:rPr>
                            <w:rFonts w:ascii="Cambria Math" w:hAnsi="Cambria Math"/>
                            <w:i/>
                            <w:spacing w:val="10"/>
                          </w:rPr>
                        </m:ctrlPr>
                      </m:sSubSupPr>
                      <m:e>
                        <m:acc>
                          <m:accPr>
                            <m:chr m:val="̅"/>
                            <m:ctrlPr>
                              <w:rPr>
                                <w:rFonts w:ascii="Cambria Math" w:hAnsi="Cambria Math"/>
                                <w:i/>
                                <w:spacing w:val="10"/>
                              </w:rPr>
                            </m:ctrlPr>
                          </m:accPr>
                          <m:e>
                            <m:r>
                              <w:rPr>
                                <w:rFonts w:ascii="Cambria Math" w:hAnsi="Cambria Math"/>
                                <w:spacing w:val="10"/>
                              </w:rPr>
                              <m:t>EXP</m:t>
                            </m:r>
                          </m:e>
                        </m:acc>
                      </m:e>
                      <m:sub>
                        <m:r>
                          <w:rPr>
                            <w:rFonts w:ascii="Cambria Math" w:hAnsi="Cambria Math"/>
                            <w:spacing w:val="10"/>
                          </w:rPr>
                          <m:t>i,r</m:t>
                        </m:r>
                      </m:sub>
                      <m:sup>
                        <m:r>
                          <w:rPr>
                            <w:rFonts w:ascii="Cambria Math" w:hAnsi="Cambria Math"/>
                            <w:spacing w:val="-36"/>
                          </w:rPr>
                          <m:t xml:space="preserve"> </m:t>
                        </m:r>
                        <m:r>
                          <m:rPr>
                            <m:sty m:val="p"/>
                          </m:rPr>
                          <w:rPr>
                            <w:rFonts w:ascii="Cambria Math" w:hAnsi="Cambria Math"/>
                            <w:vertAlign w:val="superscript"/>
                          </w:rPr>
                          <m:t>2050,scen</m:t>
                        </m:r>
                      </m:sup>
                    </m:sSubSup>
                  </m:e>
                </m:nary>
              </m:oMath>
            </m:oMathPara>
          </w:p>
        </w:tc>
        <w:tc>
          <w:tcPr>
            <w:tcW w:w="928" w:type="dxa"/>
            <w:vAlign w:val="center"/>
          </w:tcPr>
          <w:p w14:paraId="50E66411" w14:textId="22418C9E" w:rsidR="00507B98" w:rsidRDefault="00507B98" w:rsidP="00781F7A">
            <w:pPr>
              <w:keepNext/>
              <w:spacing w:before="283" w:line="350" w:lineRule="auto"/>
              <w:ind w:right="117"/>
              <w:jc w:val="center"/>
              <w:rPr>
                <w:spacing w:val="-1"/>
                <w:sz w:val="24"/>
                <w:szCs w:val="24"/>
              </w:rPr>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13</w:t>
            </w:r>
            <w:r>
              <w:rPr>
                <w:spacing w:val="-1"/>
                <w:sz w:val="24"/>
                <w:szCs w:val="24"/>
              </w:rPr>
              <w:fldChar w:fldCharType="end"/>
            </w:r>
            <w:r>
              <w:rPr>
                <w:spacing w:val="-1"/>
                <w:sz w:val="24"/>
                <w:szCs w:val="24"/>
              </w:rPr>
              <w:t>)</w:t>
            </w:r>
          </w:p>
        </w:tc>
      </w:tr>
      <w:tr w:rsidR="00507B98" w14:paraId="256C2D96" w14:textId="77777777" w:rsidTr="00781F7A">
        <w:tc>
          <w:tcPr>
            <w:tcW w:w="888" w:type="dxa"/>
            <w:vAlign w:val="center"/>
          </w:tcPr>
          <w:p w14:paraId="089CA411" w14:textId="77777777" w:rsidR="00507B98" w:rsidRDefault="00507B98" w:rsidP="00781F7A">
            <w:pPr>
              <w:keepNext/>
              <w:spacing w:before="283" w:line="350" w:lineRule="auto"/>
              <w:ind w:right="117"/>
              <w:jc w:val="center"/>
            </w:pPr>
          </w:p>
        </w:tc>
        <w:tc>
          <w:tcPr>
            <w:tcW w:w="6804" w:type="dxa"/>
            <w:vAlign w:val="center"/>
          </w:tcPr>
          <w:p w14:paraId="7C4ECBB5" w14:textId="733BD47D" w:rsidR="00507B98" w:rsidRDefault="002A3AA3" w:rsidP="00781F7A">
            <w:pPr>
              <w:keepNext/>
              <w:spacing w:before="283" w:line="350" w:lineRule="auto"/>
              <w:ind w:right="117"/>
              <w:jc w:val="center"/>
              <w:rPr>
                <w:w w:val="95"/>
              </w:rPr>
            </w:pPr>
            <m:oMathPara>
              <m:oMath>
                <m:nary>
                  <m:naryPr>
                    <m:chr m:val="∑"/>
                    <m:limLoc m:val="undOvr"/>
                    <m:supHide m:val="1"/>
                    <m:ctrlPr>
                      <w:rPr>
                        <w:rFonts w:ascii="Cambria Math" w:hAnsi="Cambria Math"/>
                        <w:i/>
                        <w:w w:val="95"/>
                      </w:rPr>
                    </m:ctrlPr>
                  </m:naryPr>
                  <m:sub>
                    <m:r>
                      <w:rPr>
                        <w:rFonts w:ascii="Cambria Math" w:hAnsi="Cambria Math"/>
                        <w:w w:val="95"/>
                      </w:rPr>
                      <m:t>h</m:t>
                    </m:r>
                  </m:sub>
                  <m:sup/>
                  <m:e>
                    <m:sSubSup>
                      <m:sSubSupPr>
                        <m:ctrlPr>
                          <w:rPr>
                            <w:rFonts w:ascii="Cambria Math" w:hAnsi="Cambria Math"/>
                            <w:i/>
                            <w:spacing w:val="14"/>
                          </w:rPr>
                        </m:ctrlPr>
                      </m:sSubSupPr>
                      <m:e>
                        <m:acc>
                          <m:accPr>
                            <m:chr m:val="̃"/>
                            <m:ctrlPr>
                              <w:rPr>
                                <w:rFonts w:ascii="Cambria Math" w:hAnsi="Cambria Math"/>
                                <w:i/>
                                <w:spacing w:val="14"/>
                              </w:rPr>
                            </m:ctrlPr>
                          </m:accPr>
                          <m:e>
                            <m:r>
                              <w:rPr>
                                <w:rFonts w:ascii="Cambria Math" w:hAnsi="Cambria Math"/>
                                <w:spacing w:val="14"/>
                              </w:rPr>
                              <m:t>a</m:t>
                            </m:r>
                          </m:e>
                        </m:acc>
                      </m:e>
                      <m:sub>
                        <m:r>
                          <w:rPr>
                            <w:rFonts w:ascii="Cambria Math" w:hAnsi="Cambria Math"/>
                            <w:spacing w:val="14"/>
                          </w:rPr>
                          <m:t>h,i,r</m:t>
                        </m:r>
                      </m:sub>
                      <m:sup>
                        <m:r>
                          <w:rPr>
                            <w:rFonts w:ascii="Cambria Math" w:hAnsi="Cambria Math"/>
                            <w:spacing w:val="14"/>
                          </w:rPr>
                          <m:t>scen</m:t>
                        </m:r>
                      </m:sup>
                    </m:sSubSup>
                  </m:e>
                </m:nary>
                <m:r>
                  <w:rPr>
                    <w:rFonts w:ascii="Cambria Math" w:hAnsi="Cambria Math"/>
                    <w:w w:val="95"/>
                  </w:rPr>
                  <m:t>=1</m:t>
                </m:r>
              </m:oMath>
            </m:oMathPara>
          </w:p>
        </w:tc>
        <w:tc>
          <w:tcPr>
            <w:tcW w:w="928" w:type="dxa"/>
            <w:vAlign w:val="center"/>
          </w:tcPr>
          <w:p w14:paraId="75E9CD0C" w14:textId="64C1C28C" w:rsidR="00507B98" w:rsidRDefault="00507B98" w:rsidP="00781F7A">
            <w:pPr>
              <w:keepNext/>
              <w:spacing w:before="283" w:line="350" w:lineRule="auto"/>
              <w:ind w:right="117"/>
              <w:jc w:val="center"/>
              <w:rPr>
                <w:spacing w:val="-1"/>
                <w:sz w:val="24"/>
                <w:szCs w:val="24"/>
              </w:rPr>
            </w:pPr>
            <w:r>
              <w:rPr>
                <w:spacing w:val="-1"/>
                <w:sz w:val="24"/>
                <w:szCs w:val="24"/>
              </w:rPr>
              <w:t>(</w:t>
            </w:r>
            <w:r>
              <w:rPr>
                <w:spacing w:val="-1"/>
                <w:sz w:val="24"/>
                <w:szCs w:val="24"/>
              </w:rPr>
              <w:fldChar w:fldCharType="begin"/>
            </w:r>
            <w:r>
              <w:rPr>
                <w:spacing w:val="-1"/>
                <w:sz w:val="24"/>
                <w:szCs w:val="24"/>
              </w:rPr>
              <w:instrText xml:space="preserve"> SEQ Equation \* ARABIC </w:instrText>
            </w:r>
            <w:r>
              <w:rPr>
                <w:spacing w:val="-1"/>
                <w:sz w:val="24"/>
                <w:szCs w:val="24"/>
              </w:rPr>
              <w:fldChar w:fldCharType="separate"/>
            </w:r>
            <w:r>
              <w:rPr>
                <w:noProof/>
                <w:spacing w:val="-1"/>
                <w:sz w:val="24"/>
                <w:szCs w:val="24"/>
              </w:rPr>
              <w:t>14</w:t>
            </w:r>
            <w:r>
              <w:rPr>
                <w:spacing w:val="-1"/>
                <w:sz w:val="24"/>
                <w:szCs w:val="24"/>
              </w:rPr>
              <w:fldChar w:fldCharType="end"/>
            </w:r>
            <w:r>
              <w:rPr>
                <w:spacing w:val="-1"/>
                <w:sz w:val="24"/>
                <w:szCs w:val="24"/>
              </w:rPr>
              <w:t>)</w:t>
            </w:r>
          </w:p>
        </w:tc>
      </w:tr>
    </w:tbl>
    <w:p w14:paraId="13A2C879" w14:textId="77777777" w:rsidR="00543799" w:rsidRPr="00CA46BD" w:rsidRDefault="00543799" w:rsidP="00543799">
      <w:pPr>
        <w:pStyle w:val="BodyText"/>
        <w:spacing w:before="71" w:line="348" w:lineRule="auto"/>
        <w:ind w:right="120" w:firstLine="351"/>
        <w:jc w:val="both"/>
        <w:rPr>
          <w:w w:val="95"/>
        </w:rPr>
      </w:pPr>
      <w:r w:rsidRPr="00CA46BD">
        <w:rPr>
          <w:w w:val="95"/>
        </w:rPr>
        <w:t>The maximization is run independently and iteratively for each one of the 20 Italian regions and for each scenario (baseline, RCP4.5 and RCP8.5) and therefore lead to adjusted expenditure matrices for each region and scenario.</w:t>
      </w:r>
    </w:p>
    <w:p w14:paraId="66F1861F" w14:textId="77777777" w:rsidR="00543799" w:rsidRDefault="00543799" w:rsidP="00543799">
      <w:pPr>
        <w:pStyle w:val="BodyText"/>
        <w:spacing w:before="71" w:line="348" w:lineRule="auto"/>
        <w:ind w:right="120" w:firstLine="351"/>
        <w:jc w:val="both"/>
      </w:pPr>
      <w:r w:rsidRPr="00CA46BD">
        <w:rPr>
          <w:w w:val="95"/>
        </w:rPr>
        <w:t>This simple downscaling method returns a household-specific picture of consump</w:t>
      </w:r>
      <w:r>
        <w:rPr>
          <w:w w:val="95"/>
        </w:rPr>
        <w:t>tion choices in 2050 under baseline and impact scenarios.</w:t>
      </w:r>
      <w:r w:rsidRPr="00CA46BD">
        <w:rPr>
          <w:w w:val="95"/>
        </w:rPr>
        <w:t xml:space="preserve"> </w:t>
      </w:r>
      <w:r>
        <w:rPr>
          <w:w w:val="95"/>
        </w:rPr>
        <w:t>Comparing how energy</w:t>
      </w:r>
      <w:r>
        <w:rPr>
          <w:spacing w:val="1"/>
          <w:w w:val="95"/>
        </w:rPr>
        <w:t xml:space="preserve"> </w:t>
      </w:r>
      <w:r>
        <w:rPr>
          <w:w w:val="95"/>
        </w:rPr>
        <w:t>expenditure shares change in a mild and severe global warming scenario with re</w:t>
      </w:r>
      <w:r>
        <w:rPr>
          <w:spacing w:val="-1"/>
        </w:rPr>
        <w:t xml:space="preserve">spect to the baseline one sheds light on the distributional </w:t>
      </w:r>
      <w:r>
        <w:t>implications of climate</w:t>
      </w:r>
      <w:r>
        <w:rPr>
          <w:spacing w:val="1"/>
        </w:rPr>
        <w:t xml:space="preserve"> </w:t>
      </w:r>
      <w:r>
        <w:rPr>
          <w:w w:val="95"/>
        </w:rPr>
        <w:t>change</w:t>
      </w:r>
      <w:r>
        <w:rPr>
          <w:spacing w:val="-5"/>
          <w:w w:val="95"/>
        </w:rPr>
        <w:t xml:space="preserve"> </w:t>
      </w:r>
      <w:r>
        <w:rPr>
          <w:w w:val="95"/>
        </w:rPr>
        <w:t>impacts</w:t>
      </w:r>
      <w:r>
        <w:rPr>
          <w:spacing w:val="-4"/>
          <w:w w:val="95"/>
        </w:rPr>
        <w:t xml:space="preserve"> </w:t>
      </w:r>
      <w:r>
        <w:rPr>
          <w:w w:val="95"/>
        </w:rPr>
        <w:t>on</w:t>
      </w:r>
      <w:r>
        <w:rPr>
          <w:spacing w:val="-4"/>
          <w:w w:val="95"/>
        </w:rPr>
        <w:t xml:space="preserve"> </w:t>
      </w:r>
      <w:r>
        <w:rPr>
          <w:w w:val="95"/>
        </w:rPr>
        <w:t>energy</w:t>
      </w:r>
      <w:r>
        <w:rPr>
          <w:spacing w:val="-4"/>
          <w:w w:val="95"/>
        </w:rPr>
        <w:t xml:space="preserve"> </w:t>
      </w:r>
      <w:r>
        <w:rPr>
          <w:w w:val="95"/>
        </w:rPr>
        <w:t>demand,</w:t>
      </w:r>
      <w:r>
        <w:rPr>
          <w:spacing w:val="-4"/>
          <w:w w:val="95"/>
        </w:rPr>
        <w:t xml:space="preserve"> </w:t>
      </w:r>
      <w:r>
        <w:rPr>
          <w:w w:val="95"/>
        </w:rPr>
        <w:t>accounting</w:t>
      </w:r>
      <w:r>
        <w:rPr>
          <w:spacing w:val="-4"/>
          <w:w w:val="95"/>
        </w:rPr>
        <w:t xml:space="preserve"> </w:t>
      </w:r>
      <w:r>
        <w:rPr>
          <w:w w:val="95"/>
        </w:rPr>
        <w:t>for</w:t>
      </w:r>
      <w:r>
        <w:rPr>
          <w:spacing w:val="-4"/>
          <w:w w:val="95"/>
        </w:rPr>
        <w:t xml:space="preserve"> </w:t>
      </w:r>
      <w:r>
        <w:rPr>
          <w:w w:val="95"/>
        </w:rPr>
        <w:t>price-induced</w:t>
      </w:r>
      <w:r>
        <w:rPr>
          <w:spacing w:val="-5"/>
          <w:w w:val="95"/>
        </w:rPr>
        <w:t xml:space="preserve"> </w:t>
      </w:r>
      <w:r>
        <w:rPr>
          <w:w w:val="95"/>
        </w:rPr>
        <w:t>adaptation,</w:t>
      </w:r>
      <w:r>
        <w:rPr>
          <w:spacing w:val="-3"/>
          <w:w w:val="95"/>
        </w:rPr>
        <w:t xml:space="preserve"> </w:t>
      </w:r>
      <w:r>
        <w:rPr>
          <w:w w:val="95"/>
        </w:rPr>
        <w:t>as</w:t>
      </w:r>
      <w:r>
        <w:rPr>
          <w:spacing w:val="-4"/>
          <w:w w:val="95"/>
        </w:rPr>
        <w:t xml:space="preserve"> </w:t>
      </w:r>
      <w:r>
        <w:rPr>
          <w:w w:val="95"/>
        </w:rPr>
        <w:t>well</w:t>
      </w:r>
      <w:r>
        <w:rPr>
          <w:spacing w:val="-55"/>
          <w:w w:val="95"/>
        </w:rPr>
        <w:t xml:space="preserve"> </w:t>
      </w:r>
      <w:r>
        <w:rPr>
          <w:w w:val="95"/>
        </w:rPr>
        <w:t>as on the possible consequences in terms of energy poverty.</w:t>
      </w:r>
      <w:r>
        <w:rPr>
          <w:spacing w:val="1"/>
          <w:w w:val="95"/>
        </w:rPr>
        <w:t xml:space="preserve"> </w:t>
      </w:r>
      <w:proofErr w:type="gramStart"/>
      <w:r>
        <w:rPr>
          <w:w w:val="95"/>
        </w:rPr>
        <w:t>In order to</w:t>
      </w:r>
      <w:proofErr w:type="gramEnd"/>
      <w:r>
        <w:rPr>
          <w:w w:val="95"/>
        </w:rPr>
        <w:t xml:space="preserve"> assess the</w:t>
      </w:r>
      <w:r>
        <w:rPr>
          <w:spacing w:val="1"/>
          <w:w w:val="95"/>
        </w:rPr>
        <w:t xml:space="preserve"> </w:t>
      </w:r>
      <w:r>
        <w:rPr>
          <w:w w:val="95"/>
        </w:rPr>
        <w:t>downscaled second-order effects, we will apply the same metrics used for the first-</w:t>
      </w:r>
      <w:r>
        <w:rPr>
          <w:spacing w:val="1"/>
          <w:w w:val="95"/>
        </w:rPr>
        <w:t xml:space="preserve"> </w:t>
      </w:r>
      <w:r>
        <w:rPr>
          <w:w w:val="90"/>
        </w:rPr>
        <w:t>order effect analysis, namely the change in household energy expenditure share, their</w:t>
      </w:r>
      <w:r>
        <w:rPr>
          <w:spacing w:val="1"/>
          <w:w w:val="90"/>
        </w:rPr>
        <w:t xml:space="preserve"> </w:t>
      </w:r>
      <w:r>
        <w:rPr>
          <w:spacing w:val="-1"/>
        </w:rPr>
        <w:t>distribution,</w:t>
      </w:r>
      <w:r>
        <w:rPr>
          <w:spacing w:val="-9"/>
        </w:rPr>
        <w:t xml:space="preserve"> </w:t>
      </w:r>
      <w:r>
        <w:rPr>
          <w:spacing w:val="-1"/>
        </w:rPr>
        <w:t>and</w:t>
      </w:r>
      <w:r>
        <w:rPr>
          <w:spacing w:val="-9"/>
        </w:rPr>
        <w:t xml:space="preserve"> </w:t>
      </w:r>
      <w:r>
        <w:rPr>
          <w:spacing w:val="-1"/>
        </w:rPr>
        <w:t>the</w:t>
      </w:r>
      <w:r>
        <w:rPr>
          <w:spacing w:val="-10"/>
        </w:rPr>
        <w:t xml:space="preserve"> </w:t>
      </w:r>
      <w:r>
        <w:rPr>
          <w:spacing w:val="-1"/>
        </w:rPr>
        <w:t>fuel</w:t>
      </w:r>
      <w:r>
        <w:rPr>
          <w:spacing w:val="-9"/>
        </w:rPr>
        <w:t xml:space="preserve"> </w:t>
      </w:r>
      <w:r>
        <w:rPr>
          <w:spacing w:val="-1"/>
        </w:rPr>
        <w:t>poverty</w:t>
      </w:r>
      <w:r>
        <w:rPr>
          <w:spacing w:val="-9"/>
        </w:rPr>
        <w:t xml:space="preserve"> </w:t>
      </w:r>
      <w:r>
        <w:rPr>
          <w:spacing w:val="-1"/>
        </w:rPr>
        <w:t>prevalence</w:t>
      </w:r>
      <w:r>
        <w:rPr>
          <w:spacing w:val="-9"/>
        </w:rPr>
        <w:t xml:space="preserve"> </w:t>
      </w:r>
      <w:r>
        <w:rPr>
          <w:spacing w:val="-1"/>
        </w:rPr>
        <w:t>measure</w:t>
      </w:r>
      <w:r>
        <w:rPr>
          <w:spacing w:val="-9"/>
        </w:rPr>
        <w:t xml:space="preserve"> </w:t>
      </w:r>
      <w:r>
        <w:rPr>
          <w:spacing w:val="-1"/>
        </w:rPr>
        <w:t>described</w:t>
      </w:r>
      <w:r>
        <w:rPr>
          <w:spacing w:val="-9"/>
        </w:rPr>
        <w:t xml:space="preserve"> </w:t>
      </w:r>
      <w:r>
        <w:rPr>
          <w:spacing w:val="-1"/>
        </w:rPr>
        <w:t>in</w:t>
      </w:r>
      <w:r>
        <w:rPr>
          <w:spacing w:val="-9"/>
        </w:rPr>
        <w:t xml:space="preserve"> </w:t>
      </w:r>
      <w:r>
        <w:rPr>
          <w:spacing w:val="-1"/>
        </w:rPr>
        <w:t>Equation</w:t>
      </w:r>
      <w:r>
        <w:rPr>
          <w:spacing w:val="-10"/>
        </w:rPr>
        <w:t xml:space="preserve"> </w:t>
      </w:r>
      <w:hyperlink w:anchor="_bookmark16" w:history="1">
        <w:r>
          <w:t>7</w:t>
        </w:r>
        <w:r>
          <w:rPr>
            <w:spacing w:val="-9"/>
          </w:rPr>
          <w:t xml:space="preserve"> </w:t>
        </w:r>
      </w:hyperlink>
      <w:r>
        <w:t>.</w:t>
      </w:r>
    </w:p>
    <w:p w14:paraId="5AB34DFE" w14:textId="77777777" w:rsidR="00543799" w:rsidRDefault="00543799" w:rsidP="00543799">
      <w:pPr>
        <w:pStyle w:val="BodyText"/>
        <w:spacing w:before="8" w:line="348" w:lineRule="auto"/>
        <w:ind w:right="118" w:firstLine="351"/>
        <w:jc w:val="both"/>
      </w:pPr>
      <w:r>
        <w:rPr>
          <w:w w:val="95"/>
        </w:rPr>
        <w:t>It is worth noticing that the proposed methodology makes it possible to account</w:t>
      </w:r>
      <w:r>
        <w:rPr>
          <w:spacing w:val="1"/>
          <w:w w:val="95"/>
        </w:rPr>
        <w:t xml:space="preserve"> </w:t>
      </w:r>
      <w:r>
        <w:rPr>
          <w:w w:val="95"/>
        </w:rPr>
        <w:t>for the behavioral response of household demand to price changes, but the op</w:t>
      </w:r>
      <w:r>
        <w:rPr>
          <w:spacing w:val="-1"/>
        </w:rPr>
        <w:t xml:space="preserve">timization process </w:t>
      </w:r>
      <w:r>
        <w:t>takes place at regional level.</w:t>
      </w:r>
      <w:r>
        <w:rPr>
          <w:spacing w:val="1"/>
        </w:rPr>
        <w:t xml:space="preserve"> </w:t>
      </w:r>
      <w:r>
        <w:t>This means that all households</w:t>
      </w:r>
      <w:r>
        <w:rPr>
          <w:spacing w:val="1"/>
        </w:rPr>
        <w:t xml:space="preserve"> </w:t>
      </w:r>
      <w:r>
        <w:rPr>
          <w:w w:val="95"/>
        </w:rPr>
        <w:t>belonging</w:t>
      </w:r>
      <w:r>
        <w:rPr>
          <w:spacing w:val="18"/>
          <w:w w:val="95"/>
        </w:rPr>
        <w:t xml:space="preserve"> </w:t>
      </w:r>
      <w:r>
        <w:rPr>
          <w:w w:val="95"/>
        </w:rPr>
        <w:t>to</w:t>
      </w:r>
      <w:r>
        <w:rPr>
          <w:spacing w:val="18"/>
          <w:w w:val="95"/>
        </w:rPr>
        <w:t xml:space="preserve"> </w:t>
      </w:r>
      <w:r>
        <w:rPr>
          <w:w w:val="95"/>
        </w:rPr>
        <w:t>a</w:t>
      </w:r>
      <w:r>
        <w:rPr>
          <w:spacing w:val="19"/>
          <w:w w:val="95"/>
        </w:rPr>
        <w:t xml:space="preserve"> </w:t>
      </w:r>
      <w:r>
        <w:rPr>
          <w:w w:val="95"/>
        </w:rPr>
        <w:t>specific</w:t>
      </w:r>
      <w:r>
        <w:rPr>
          <w:spacing w:val="19"/>
          <w:w w:val="95"/>
        </w:rPr>
        <w:t xml:space="preserve"> </w:t>
      </w:r>
      <w:r>
        <w:rPr>
          <w:w w:val="95"/>
        </w:rPr>
        <w:t>NUTS2</w:t>
      </w:r>
      <w:r>
        <w:rPr>
          <w:spacing w:val="19"/>
          <w:w w:val="95"/>
        </w:rPr>
        <w:t xml:space="preserve"> </w:t>
      </w:r>
      <w:r>
        <w:rPr>
          <w:w w:val="95"/>
        </w:rPr>
        <w:t>region</w:t>
      </w:r>
      <w:r>
        <w:rPr>
          <w:spacing w:val="18"/>
          <w:w w:val="95"/>
        </w:rPr>
        <w:t xml:space="preserve"> </w:t>
      </w:r>
      <w:r>
        <w:rPr>
          <w:w w:val="95"/>
        </w:rPr>
        <w:t>will</w:t>
      </w:r>
      <w:r>
        <w:rPr>
          <w:spacing w:val="19"/>
          <w:w w:val="95"/>
        </w:rPr>
        <w:t xml:space="preserve"> </w:t>
      </w:r>
      <w:r>
        <w:rPr>
          <w:w w:val="95"/>
        </w:rPr>
        <w:t>be</w:t>
      </w:r>
      <w:r>
        <w:rPr>
          <w:spacing w:val="19"/>
          <w:w w:val="95"/>
        </w:rPr>
        <w:t xml:space="preserve"> </w:t>
      </w:r>
      <w:r>
        <w:rPr>
          <w:w w:val="95"/>
        </w:rPr>
        <w:t>subject</w:t>
      </w:r>
      <w:r>
        <w:rPr>
          <w:spacing w:val="19"/>
          <w:w w:val="95"/>
        </w:rPr>
        <w:t xml:space="preserve"> </w:t>
      </w:r>
      <w:r>
        <w:rPr>
          <w:w w:val="95"/>
        </w:rPr>
        <w:t>to</w:t>
      </w:r>
      <w:r>
        <w:rPr>
          <w:spacing w:val="18"/>
          <w:w w:val="95"/>
        </w:rPr>
        <w:t xml:space="preserve"> </w:t>
      </w:r>
      <w:r>
        <w:rPr>
          <w:w w:val="95"/>
        </w:rPr>
        <w:t>the</w:t>
      </w:r>
      <w:r>
        <w:rPr>
          <w:spacing w:val="19"/>
          <w:w w:val="95"/>
        </w:rPr>
        <w:t xml:space="preserve"> </w:t>
      </w:r>
      <w:r>
        <w:rPr>
          <w:w w:val="95"/>
        </w:rPr>
        <w:t>same</w:t>
      </w:r>
      <w:r>
        <w:rPr>
          <w:spacing w:val="19"/>
          <w:w w:val="95"/>
        </w:rPr>
        <w:t xml:space="preserve"> </w:t>
      </w:r>
      <w:r>
        <w:rPr>
          <w:w w:val="95"/>
        </w:rPr>
        <w:t>commodity</w:t>
      </w:r>
      <w:r>
        <w:rPr>
          <w:spacing w:val="19"/>
          <w:w w:val="95"/>
        </w:rPr>
        <w:t xml:space="preserve"> </w:t>
      </w:r>
      <w:r>
        <w:rPr>
          <w:w w:val="95"/>
        </w:rPr>
        <w:t>price and quantity percentage change.</w:t>
      </w:r>
      <w:r>
        <w:rPr>
          <w:spacing w:val="1"/>
          <w:w w:val="95"/>
        </w:rPr>
        <w:t xml:space="preserve"> </w:t>
      </w:r>
      <w:r>
        <w:rPr>
          <w:w w:val="95"/>
        </w:rPr>
        <w:t>The downscaling module will apply the macroeconomic, regional variation in prices and quantities to different, household-specific,</w:t>
      </w:r>
      <w:r>
        <w:rPr>
          <w:spacing w:val="1"/>
          <w:w w:val="95"/>
        </w:rPr>
        <w:t xml:space="preserve"> </w:t>
      </w:r>
      <w:r>
        <w:rPr>
          <w:w w:val="95"/>
        </w:rPr>
        <w:t xml:space="preserve">initial expenditure levels that will be adjusted at household level </w:t>
      </w:r>
      <w:proofErr w:type="gramStart"/>
      <w:r>
        <w:rPr>
          <w:w w:val="95"/>
        </w:rPr>
        <w:t>in order to</w:t>
      </w:r>
      <w:proofErr w:type="gramEnd"/>
      <w:r>
        <w:rPr>
          <w:w w:val="95"/>
        </w:rPr>
        <w:t xml:space="preserve"> </w:t>
      </w:r>
      <w:r>
        <w:rPr>
          <w:w w:val="95"/>
        </w:rPr>
        <w:lastRenderedPageBreak/>
        <w:t>solve</w:t>
      </w:r>
      <w:r>
        <w:rPr>
          <w:spacing w:val="1"/>
          <w:w w:val="95"/>
        </w:rPr>
        <w:t xml:space="preserve"> </w:t>
      </w:r>
      <w:r>
        <w:t>the</w:t>
      </w:r>
      <w:r>
        <w:rPr>
          <w:spacing w:val="13"/>
        </w:rPr>
        <w:t xml:space="preserve"> </w:t>
      </w:r>
      <w:r>
        <w:t>constrained</w:t>
      </w:r>
      <w:r>
        <w:rPr>
          <w:spacing w:val="14"/>
        </w:rPr>
        <w:t xml:space="preserve"> </w:t>
      </w:r>
      <w:r>
        <w:t>optimization</w:t>
      </w:r>
      <w:r>
        <w:rPr>
          <w:spacing w:val="15"/>
        </w:rPr>
        <w:t xml:space="preserve"> </w:t>
      </w:r>
      <w:r>
        <w:t>problem.</w:t>
      </w:r>
    </w:p>
    <w:p w14:paraId="2BC3F758" w14:textId="77777777" w:rsidR="00543799" w:rsidRDefault="00543799" w:rsidP="00543799">
      <w:pPr>
        <w:pStyle w:val="BodyText"/>
        <w:spacing w:before="4" w:line="348" w:lineRule="auto"/>
        <w:ind w:right="117" w:firstLine="351"/>
        <w:jc w:val="both"/>
      </w:pPr>
      <w:r>
        <w:rPr>
          <w:w w:val="95"/>
        </w:rPr>
        <w:t>Bearing</w:t>
      </w:r>
      <w:r>
        <w:rPr>
          <w:spacing w:val="-10"/>
          <w:w w:val="95"/>
        </w:rPr>
        <w:t xml:space="preserve"> </w:t>
      </w:r>
      <w:r>
        <w:rPr>
          <w:w w:val="95"/>
        </w:rPr>
        <w:t>these</w:t>
      </w:r>
      <w:r>
        <w:rPr>
          <w:spacing w:val="-9"/>
          <w:w w:val="95"/>
        </w:rPr>
        <w:t xml:space="preserve"> </w:t>
      </w:r>
      <w:r>
        <w:rPr>
          <w:w w:val="95"/>
        </w:rPr>
        <w:t>limitations</w:t>
      </w:r>
      <w:r>
        <w:rPr>
          <w:spacing w:val="-9"/>
          <w:w w:val="95"/>
        </w:rPr>
        <w:t xml:space="preserve"> </w:t>
      </w:r>
      <w:r>
        <w:rPr>
          <w:w w:val="95"/>
        </w:rPr>
        <w:t>in</w:t>
      </w:r>
      <w:r>
        <w:rPr>
          <w:spacing w:val="-9"/>
          <w:w w:val="95"/>
        </w:rPr>
        <w:t xml:space="preserve"> </w:t>
      </w:r>
      <w:r>
        <w:rPr>
          <w:w w:val="95"/>
        </w:rPr>
        <w:t>mind,</w:t>
      </w:r>
      <w:r>
        <w:rPr>
          <w:spacing w:val="-5"/>
          <w:w w:val="95"/>
        </w:rPr>
        <w:t xml:space="preserve"> </w:t>
      </w:r>
      <w:r>
        <w:rPr>
          <w:w w:val="95"/>
        </w:rPr>
        <w:t>this</w:t>
      </w:r>
      <w:r>
        <w:rPr>
          <w:spacing w:val="-9"/>
          <w:w w:val="95"/>
        </w:rPr>
        <w:t xml:space="preserve"> </w:t>
      </w:r>
      <w:r>
        <w:rPr>
          <w:w w:val="95"/>
        </w:rPr>
        <w:t>methodology</w:t>
      </w:r>
      <w:r>
        <w:rPr>
          <w:spacing w:val="-10"/>
          <w:w w:val="95"/>
        </w:rPr>
        <w:t xml:space="preserve"> </w:t>
      </w:r>
      <w:r>
        <w:rPr>
          <w:w w:val="95"/>
        </w:rPr>
        <w:t>makes</w:t>
      </w:r>
      <w:r>
        <w:rPr>
          <w:spacing w:val="-9"/>
          <w:w w:val="95"/>
        </w:rPr>
        <w:t xml:space="preserve"> </w:t>
      </w:r>
      <w:r>
        <w:rPr>
          <w:w w:val="95"/>
        </w:rPr>
        <w:t>it</w:t>
      </w:r>
      <w:r>
        <w:rPr>
          <w:spacing w:val="-9"/>
          <w:w w:val="95"/>
        </w:rPr>
        <w:t xml:space="preserve"> </w:t>
      </w:r>
      <w:r>
        <w:rPr>
          <w:w w:val="95"/>
        </w:rPr>
        <w:t>possible</w:t>
      </w:r>
      <w:r>
        <w:rPr>
          <w:spacing w:val="-9"/>
          <w:w w:val="95"/>
        </w:rPr>
        <w:t xml:space="preserve"> </w:t>
      </w:r>
      <w:r>
        <w:rPr>
          <w:w w:val="95"/>
        </w:rPr>
        <w:t>to</w:t>
      </w:r>
      <w:r>
        <w:rPr>
          <w:spacing w:val="-9"/>
          <w:w w:val="95"/>
        </w:rPr>
        <w:t xml:space="preserve"> </w:t>
      </w:r>
      <w:r>
        <w:rPr>
          <w:w w:val="95"/>
        </w:rPr>
        <w:t>compare</w:t>
      </w:r>
      <w:r>
        <w:rPr>
          <w:spacing w:val="-54"/>
          <w:w w:val="95"/>
        </w:rPr>
        <w:t xml:space="preserve"> </w:t>
      </w:r>
      <w:r>
        <w:rPr>
          <w:spacing w:val="-1"/>
        </w:rPr>
        <w:t xml:space="preserve">the burden of direct and indirect </w:t>
      </w:r>
      <w:r>
        <w:t>climate change impacts on the energy used by</w:t>
      </w:r>
      <w:r>
        <w:rPr>
          <w:spacing w:val="1"/>
        </w:rPr>
        <w:t xml:space="preserve"> </w:t>
      </w:r>
      <w:r>
        <w:rPr>
          <w:w w:val="95"/>
        </w:rPr>
        <w:t>Italian households, as well as its overall distributional implications.</w:t>
      </w:r>
      <w:r>
        <w:rPr>
          <w:spacing w:val="54"/>
        </w:rPr>
        <w:t xml:space="preserve"> </w:t>
      </w:r>
      <w:r>
        <w:rPr>
          <w:w w:val="95"/>
        </w:rPr>
        <w:t>By looking at</w:t>
      </w:r>
      <w:r>
        <w:rPr>
          <w:spacing w:val="1"/>
          <w:w w:val="95"/>
        </w:rPr>
        <w:t xml:space="preserve"> </w:t>
      </w:r>
      <w:r>
        <w:rPr>
          <w:w w:val="95"/>
        </w:rPr>
        <w:t>the</w:t>
      </w:r>
      <w:r>
        <w:rPr>
          <w:spacing w:val="-12"/>
          <w:w w:val="95"/>
        </w:rPr>
        <w:t xml:space="preserve"> </w:t>
      </w:r>
      <w:r>
        <w:rPr>
          <w:w w:val="95"/>
        </w:rPr>
        <w:t>distribution</w:t>
      </w:r>
      <w:r>
        <w:rPr>
          <w:spacing w:val="-12"/>
          <w:w w:val="95"/>
        </w:rPr>
        <w:t xml:space="preserve"> </w:t>
      </w:r>
      <w:r>
        <w:rPr>
          <w:w w:val="95"/>
        </w:rPr>
        <w:t>of</w:t>
      </w:r>
      <w:r>
        <w:rPr>
          <w:spacing w:val="-11"/>
          <w:w w:val="95"/>
        </w:rPr>
        <w:t xml:space="preserve"> </w:t>
      </w:r>
      <w:r>
        <w:rPr>
          <w:w w:val="95"/>
        </w:rPr>
        <w:t>this</w:t>
      </w:r>
      <w:r>
        <w:rPr>
          <w:spacing w:val="-12"/>
          <w:w w:val="95"/>
        </w:rPr>
        <w:t xml:space="preserve"> </w:t>
      </w:r>
      <w:r>
        <w:rPr>
          <w:w w:val="95"/>
        </w:rPr>
        <w:t>burden,</w:t>
      </w:r>
      <w:r>
        <w:rPr>
          <w:spacing w:val="-9"/>
          <w:w w:val="95"/>
        </w:rPr>
        <w:t xml:space="preserve"> </w:t>
      </w:r>
      <w:r>
        <w:rPr>
          <w:w w:val="95"/>
        </w:rPr>
        <w:t>we</w:t>
      </w:r>
      <w:r>
        <w:rPr>
          <w:spacing w:val="-12"/>
          <w:w w:val="95"/>
        </w:rPr>
        <w:t xml:space="preserve"> </w:t>
      </w:r>
      <w:r>
        <w:rPr>
          <w:w w:val="95"/>
        </w:rPr>
        <w:t>will</w:t>
      </w:r>
      <w:r>
        <w:rPr>
          <w:spacing w:val="-12"/>
          <w:w w:val="95"/>
        </w:rPr>
        <w:t xml:space="preserve"> </w:t>
      </w:r>
      <w:r>
        <w:rPr>
          <w:w w:val="95"/>
        </w:rPr>
        <w:t>highlight</w:t>
      </w:r>
      <w:r>
        <w:rPr>
          <w:spacing w:val="-12"/>
          <w:w w:val="95"/>
        </w:rPr>
        <w:t xml:space="preserve"> </w:t>
      </w:r>
      <w:r>
        <w:rPr>
          <w:w w:val="95"/>
        </w:rPr>
        <w:t>the</w:t>
      </w:r>
      <w:r>
        <w:rPr>
          <w:spacing w:val="-11"/>
          <w:w w:val="95"/>
        </w:rPr>
        <w:t xml:space="preserve"> </w:t>
      </w:r>
      <w:r>
        <w:rPr>
          <w:w w:val="95"/>
        </w:rPr>
        <w:t>either</w:t>
      </w:r>
      <w:r>
        <w:rPr>
          <w:spacing w:val="-12"/>
          <w:w w:val="95"/>
        </w:rPr>
        <w:t xml:space="preserve"> </w:t>
      </w:r>
      <w:r>
        <w:rPr>
          <w:w w:val="95"/>
        </w:rPr>
        <w:t>regressive,</w:t>
      </w:r>
      <w:r>
        <w:rPr>
          <w:spacing w:val="-9"/>
          <w:w w:val="95"/>
        </w:rPr>
        <w:t xml:space="preserve"> </w:t>
      </w:r>
      <w:r>
        <w:rPr>
          <w:w w:val="95"/>
        </w:rPr>
        <w:t>progressive,</w:t>
      </w:r>
      <w:r>
        <w:rPr>
          <w:spacing w:val="-9"/>
          <w:w w:val="95"/>
        </w:rPr>
        <w:t xml:space="preserve"> </w:t>
      </w:r>
      <w:r>
        <w:rPr>
          <w:w w:val="95"/>
        </w:rPr>
        <w:t>or</w:t>
      </w:r>
      <w:r>
        <w:rPr>
          <w:spacing w:val="-54"/>
          <w:w w:val="95"/>
        </w:rPr>
        <w:t xml:space="preserve"> </w:t>
      </w:r>
      <w:r>
        <w:rPr>
          <w:w w:val="95"/>
        </w:rPr>
        <w:t>neutral</w:t>
      </w:r>
      <w:r>
        <w:rPr>
          <w:spacing w:val="-9"/>
          <w:w w:val="95"/>
        </w:rPr>
        <w:t xml:space="preserve"> </w:t>
      </w:r>
      <w:r>
        <w:rPr>
          <w:w w:val="95"/>
        </w:rPr>
        <w:t>implications</w:t>
      </w:r>
      <w:r>
        <w:rPr>
          <w:spacing w:val="-9"/>
          <w:w w:val="95"/>
        </w:rPr>
        <w:t xml:space="preserve"> </w:t>
      </w:r>
      <w:r>
        <w:rPr>
          <w:w w:val="95"/>
        </w:rPr>
        <w:t>of</w:t>
      </w:r>
      <w:r>
        <w:rPr>
          <w:spacing w:val="-8"/>
          <w:w w:val="95"/>
        </w:rPr>
        <w:t xml:space="preserve"> </w:t>
      </w:r>
      <w:r>
        <w:rPr>
          <w:w w:val="95"/>
        </w:rPr>
        <w:t>energy</w:t>
      </w:r>
      <w:r>
        <w:rPr>
          <w:spacing w:val="-9"/>
          <w:w w:val="95"/>
        </w:rPr>
        <w:t xml:space="preserve"> </w:t>
      </w:r>
      <w:r>
        <w:rPr>
          <w:w w:val="95"/>
        </w:rPr>
        <w:t>use</w:t>
      </w:r>
      <w:r>
        <w:rPr>
          <w:spacing w:val="-9"/>
          <w:w w:val="95"/>
        </w:rPr>
        <w:t xml:space="preserve"> </w:t>
      </w:r>
      <w:r>
        <w:rPr>
          <w:w w:val="95"/>
        </w:rPr>
        <w:t>for</w:t>
      </w:r>
      <w:r>
        <w:rPr>
          <w:spacing w:val="-8"/>
          <w:w w:val="95"/>
        </w:rPr>
        <w:t xml:space="preserve"> </w:t>
      </w:r>
      <w:r>
        <w:rPr>
          <w:w w:val="95"/>
        </w:rPr>
        <w:t>adaptation,</w:t>
      </w:r>
      <w:r>
        <w:rPr>
          <w:spacing w:val="-6"/>
          <w:w w:val="95"/>
        </w:rPr>
        <w:t xml:space="preserve"> </w:t>
      </w:r>
      <w:r>
        <w:rPr>
          <w:w w:val="95"/>
        </w:rPr>
        <w:t>highlighting</w:t>
      </w:r>
      <w:r>
        <w:rPr>
          <w:spacing w:val="-9"/>
          <w:w w:val="95"/>
        </w:rPr>
        <w:t xml:space="preserve"> </w:t>
      </w:r>
      <w:r>
        <w:rPr>
          <w:w w:val="95"/>
        </w:rPr>
        <w:t>the</w:t>
      </w:r>
      <w:r>
        <w:rPr>
          <w:spacing w:val="-9"/>
          <w:w w:val="95"/>
        </w:rPr>
        <w:t xml:space="preserve"> </w:t>
      </w:r>
      <w:r>
        <w:rPr>
          <w:w w:val="95"/>
        </w:rPr>
        <w:t>role</w:t>
      </w:r>
      <w:r>
        <w:rPr>
          <w:spacing w:val="-9"/>
          <w:w w:val="95"/>
        </w:rPr>
        <w:t xml:space="preserve"> </w:t>
      </w:r>
      <w:r>
        <w:rPr>
          <w:w w:val="95"/>
        </w:rPr>
        <w:t>of</w:t>
      </w:r>
      <w:r>
        <w:rPr>
          <w:spacing w:val="-10"/>
          <w:w w:val="95"/>
        </w:rPr>
        <w:t xml:space="preserve"> </w:t>
      </w:r>
      <w:r>
        <w:rPr>
          <w:w w:val="95"/>
        </w:rPr>
        <w:t>adjustment</w:t>
      </w:r>
      <w:r>
        <w:rPr>
          <w:spacing w:val="-54"/>
          <w:w w:val="95"/>
        </w:rPr>
        <w:t xml:space="preserve"> </w:t>
      </w:r>
      <w:r>
        <w:t>mechanisms</w:t>
      </w:r>
      <w:r>
        <w:rPr>
          <w:spacing w:val="6"/>
        </w:rPr>
        <w:t xml:space="preserve"> </w:t>
      </w:r>
      <w:r>
        <w:t>induced</w:t>
      </w:r>
      <w:r>
        <w:rPr>
          <w:spacing w:val="7"/>
        </w:rPr>
        <w:t xml:space="preserve"> </w:t>
      </w:r>
      <w:r>
        <w:t>by</w:t>
      </w:r>
      <w:r>
        <w:rPr>
          <w:spacing w:val="6"/>
        </w:rPr>
        <w:t xml:space="preserve"> </w:t>
      </w:r>
      <w:r>
        <w:t>price</w:t>
      </w:r>
      <w:r>
        <w:rPr>
          <w:spacing w:val="6"/>
        </w:rPr>
        <w:t xml:space="preserve"> </w:t>
      </w:r>
      <w:r>
        <w:t>changes</w:t>
      </w:r>
      <w:r>
        <w:rPr>
          <w:spacing w:val="6"/>
        </w:rPr>
        <w:t xml:space="preserve"> </w:t>
      </w:r>
      <w:r>
        <w:t>and</w:t>
      </w:r>
      <w:r>
        <w:rPr>
          <w:spacing w:val="7"/>
        </w:rPr>
        <w:t xml:space="preserve"> </w:t>
      </w:r>
      <w:r>
        <w:t>income</w:t>
      </w:r>
      <w:r>
        <w:rPr>
          <w:spacing w:val="6"/>
        </w:rPr>
        <w:t xml:space="preserve"> </w:t>
      </w:r>
      <w:r>
        <w:t>effects.</w:t>
      </w:r>
    </w:p>
    <w:p w14:paraId="17F4BE4B" w14:textId="77777777" w:rsidR="00543799" w:rsidRDefault="00543799" w:rsidP="00543799">
      <w:pPr>
        <w:pStyle w:val="BodyText"/>
        <w:spacing w:before="3"/>
        <w:ind w:left="0"/>
        <w:rPr>
          <w:sz w:val="40"/>
        </w:rPr>
      </w:pPr>
    </w:p>
    <w:p w14:paraId="2334F620" w14:textId="77777777" w:rsidR="00543799" w:rsidRDefault="00543799" w:rsidP="00543799">
      <w:pPr>
        <w:pStyle w:val="Heading1"/>
        <w:numPr>
          <w:ilvl w:val="0"/>
          <w:numId w:val="1"/>
        </w:numPr>
        <w:tabs>
          <w:tab w:val="left" w:pos="657"/>
          <w:tab w:val="left" w:pos="659"/>
        </w:tabs>
        <w:spacing w:before="1"/>
        <w:ind w:hanging="559"/>
      </w:pPr>
      <w:r>
        <w:rPr>
          <w:w w:val="105"/>
        </w:rPr>
        <w:t>Baseline</w:t>
      </w:r>
      <w:r>
        <w:rPr>
          <w:spacing w:val="-3"/>
          <w:w w:val="105"/>
        </w:rPr>
        <w:t xml:space="preserve"> </w:t>
      </w:r>
      <w:r>
        <w:rPr>
          <w:w w:val="105"/>
        </w:rPr>
        <w:t>scenario:</w:t>
      </w:r>
      <w:r>
        <w:rPr>
          <w:spacing w:val="28"/>
          <w:w w:val="105"/>
        </w:rPr>
        <w:t xml:space="preserve"> </w:t>
      </w:r>
      <w:r>
        <w:rPr>
          <w:w w:val="105"/>
        </w:rPr>
        <w:t>calibration</w:t>
      </w:r>
    </w:p>
    <w:p w14:paraId="41D2E9EA" w14:textId="77777777" w:rsidR="00543799" w:rsidRDefault="00543799" w:rsidP="00543799">
      <w:pPr>
        <w:pStyle w:val="BodyText"/>
        <w:spacing w:before="217" w:line="430" w:lineRule="atLeast"/>
        <w:ind w:right="116"/>
        <w:jc w:val="both"/>
      </w:pPr>
      <w:r>
        <w:t>The</w:t>
      </w:r>
      <w:r w:rsidRPr="00BE74CB">
        <w:t xml:space="preserve"> </w:t>
      </w:r>
      <w:r>
        <w:t>baseline</w:t>
      </w:r>
      <w:r w:rsidRPr="00BE74CB">
        <w:t xml:space="preserve"> </w:t>
      </w:r>
      <w:r>
        <w:t>scenario</w:t>
      </w:r>
      <w:r w:rsidRPr="00BE74CB">
        <w:t xml:space="preserve"> </w:t>
      </w:r>
      <w:r>
        <w:t>relies</w:t>
      </w:r>
      <w:r w:rsidRPr="00BE74CB">
        <w:t xml:space="preserve"> </w:t>
      </w:r>
      <w:r>
        <w:t>on</w:t>
      </w:r>
      <w:r w:rsidRPr="00BE74CB">
        <w:t xml:space="preserve"> </w:t>
      </w:r>
      <w:r>
        <w:t>historical</w:t>
      </w:r>
      <w:r w:rsidRPr="00BE74CB">
        <w:t xml:space="preserve"> </w:t>
      </w:r>
      <w:r>
        <w:t>data</w:t>
      </w:r>
      <w:r w:rsidRPr="00BE74CB">
        <w:t xml:space="preserve"> </w:t>
      </w:r>
      <w:r>
        <w:t>up</w:t>
      </w:r>
      <w:r w:rsidRPr="00BE74CB">
        <w:t xml:space="preserve"> </w:t>
      </w:r>
      <w:r>
        <w:t>to</w:t>
      </w:r>
      <w:r w:rsidRPr="00BE74CB">
        <w:t xml:space="preserve"> </w:t>
      </w:r>
      <w:r>
        <w:t>2016-17</w:t>
      </w:r>
      <w:r w:rsidRPr="00BE74CB">
        <w:t xml:space="preserve"> </w:t>
      </w:r>
      <w:r>
        <w:t>(WDI</w:t>
      </w:r>
      <w:r w:rsidRPr="00BE74CB">
        <w:t xml:space="preserve"> </w:t>
      </w:r>
      <w:r>
        <w:t>and</w:t>
      </w:r>
      <w:r w:rsidRPr="00BE74CB">
        <w:t xml:space="preserve"> </w:t>
      </w:r>
      <w:r>
        <w:t>ISPRA</w:t>
      </w:r>
      <w:r w:rsidRPr="00BE74CB">
        <w:t xml:space="preserve"> </w:t>
      </w:r>
      <w:r>
        <w:t>data</w:t>
      </w:r>
      <w:r w:rsidRPr="00BE74CB">
        <w:t xml:space="preserve"> </w:t>
      </w:r>
      <w:r>
        <w:t>integrated by Eurostat data at NUTS2 level for Italian regions) that are extended</w:t>
      </w:r>
      <w:r w:rsidRPr="00BE74CB">
        <w:t xml:space="preserve"> </w:t>
      </w:r>
      <w:r>
        <w:t xml:space="preserve">up to 2050 using a business-as-usual scenario (SSP2) </w:t>
      </w:r>
      <w:hyperlink w:anchor="_bookmark85" w:history="1">
        <w:r>
          <w:t>(</w:t>
        </w:r>
        <w:proofErr w:type="spellStart"/>
        <w:r>
          <w:t>Riahi</w:t>
        </w:r>
        <w:proofErr w:type="spellEnd"/>
        <w:r>
          <w:t xml:space="preserve"> </w:t>
        </w:r>
        <w:r w:rsidRPr="00BE74CB">
          <w:t xml:space="preserve">et al. </w:t>
        </w:r>
      </w:hyperlink>
      <w:r>
        <w:t xml:space="preserve">, </w:t>
      </w:r>
      <w:hyperlink w:anchor="_bookmark85" w:history="1">
        <w:r>
          <w:t>2017).</w:t>
        </w:r>
      </w:hyperlink>
      <w:r>
        <w:t xml:space="preserve"> SSP2 is</w:t>
      </w:r>
      <w:r w:rsidRPr="00BE74CB">
        <w:t xml:space="preserve"> among the five shared socioeconomic pathways (SSPs) (O</w:t>
      </w:r>
      <w:hyperlink w:anchor="_bookmark76" w:history="1">
        <w:r w:rsidRPr="00BE74CB">
          <w:t>’Neill et al.</w:t>
        </w:r>
      </w:hyperlink>
      <w:r w:rsidRPr="00BE74CB">
        <w:t xml:space="preserve"> </w:t>
      </w:r>
      <w:r>
        <w:t>,</w:t>
      </w:r>
      <w:r w:rsidRPr="00BE74CB">
        <w:t xml:space="preserve"> </w:t>
      </w:r>
      <w:hyperlink w:anchor="_bookmark76" w:history="1">
        <w:r>
          <w:t>2017)</w:t>
        </w:r>
        <w:r w:rsidRPr="00BE74CB">
          <w:t xml:space="preserve"> </w:t>
        </w:r>
      </w:hyperlink>
      <w:r w:rsidRPr="00BE74CB">
        <w:t xml:space="preserve">and is defined as the ’Middle of the road’ scenario being characterized by future trend </w:t>
      </w:r>
      <w:r>
        <w:t xml:space="preserve">reproducing those </w:t>
      </w:r>
      <w:r w:rsidRPr="00BE74CB">
        <w:t>observed in the past decades</w:t>
      </w:r>
      <w:r>
        <w:t xml:space="preserve"> with</w:t>
      </w:r>
      <w:r w:rsidRPr="00BE74CB">
        <w:t xml:space="preserve"> medium population and GDP growth, constant reduction of energy intensity and of dependence from fossil fuels and a slow convergence towards achieving SDGs that will not be met by 2030. This </w:t>
      </w:r>
      <w:r>
        <w:t>scenario</w:t>
      </w:r>
      <w:r w:rsidRPr="00BE74CB">
        <w:t xml:space="preserve"> </w:t>
      </w:r>
      <w:r>
        <w:t>does</w:t>
      </w:r>
      <w:r w:rsidRPr="00BE74CB">
        <w:t xml:space="preserve"> </w:t>
      </w:r>
      <w:r>
        <w:t>not</w:t>
      </w:r>
      <w:r w:rsidRPr="00BE74CB">
        <w:t xml:space="preserve"> </w:t>
      </w:r>
      <w:r>
        <w:t>consider</w:t>
      </w:r>
      <w:r w:rsidRPr="00BE74CB">
        <w:t xml:space="preserve"> </w:t>
      </w:r>
      <w:r>
        <w:t>any</w:t>
      </w:r>
      <w:r w:rsidRPr="00BE74CB">
        <w:t xml:space="preserve"> </w:t>
      </w:r>
      <w:r>
        <w:t>impact</w:t>
      </w:r>
      <w:r w:rsidRPr="00BE74CB">
        <w:t xml:space="preserve"> </w:t>
      </w:r>
      <w:r>
        <w:t>or</w:t>
      </w:r>
      <w:r w:rsidRPr="00BE74CB">
        <w:t xml:space="preserve"> </w:t>
      </w:r>
      <w:r>
        <w:t>mitigation</w:t>
      </w:r>
      <w:r w:rsidRPr="00BE74CB">
        <w:t xml:space="preserve"> policy and in fact </w:t>
      </w:r>
      <w:r>
        <w:t xml:space="preserve">is </w:t>
      </w:r>
      <w:r w:rsidRPr="00BE74CB">
        <w:t>use</w:t>
      </w:r>
      <w:r>
        <w:t>d</w:t>
      </w:r>
      <w:r w:rsidRPr="00BE74CB">
        <w:t xml:space="preserve"> as term of comparison for assessing impacts and mitigation </w:t>
      </w:r>
      <w:r>
        <w:t>scenarios.</w:t>
      </w:r>
    </w:p>
    <w:p w14:paraId="53648A00" w14:textId="77777777" w:rsidR="00543799" w:rsidRDefault="00543799" w:rsidP="00543799">
      <w:pPr>
        <w:pStyle w:val="BodyText"/>
        <w:spacing w:before="217" w:line="430" w:lineRule="atLeast"/>
        <w:ind w:right="116"/>
        <w:jc w:val="both"/>
      </w:pPr>
      <w:r w:rsidRPr="004A394A">
        <w:t>Historical population, working age population, labor force and employment growths are considered up to 2016 (WDI and Eurostat), afterwards the growth of overall population and working age population (age 15-64 years) follows the projec</w:t>
      </w:r>
      <w:r>
        <w:t xml:space="preserve">tions from SSP2 </w:t>
      </w:r>
      <w:hyperlink w:anchor="_bookmark85" w:history="1">
        <w:r>
          <w:t>(</w:t>
        </w:r>
        <w:proofErr w:type="spellStart"/>
        <w:r>
          <w:t>Riahi</w:t>
        </w:r>
        <w:proofErr w:type="spellEnd"/>
        <w:r>
          <w:t xml:space="preserve"> </w:t>
        </w:r>
        <w:r w:rsidRPr="004A394A">
          <w:t xml:space="preserve">et al. </w:t>
        </w:r>
      </w:hyperlink>
      <w:r>
        <w:t xml:space="preserve">, </w:t>
      </w:r>
      <w:hyperlink w:anchor="_bookmark85" w:history="1">
        <w:r>
          <w:t>2017).</w:t>
        </w:r>
      </w:hyperlink>
      <w:r>
        <w:t xml:space="preserve"> Furthermore, we computed the employment</w:t>
      </w:r>
      <w:r w:rsidRPr="004A394A">
        <w:t xml:space="preserve"> growth up to 2050, assuming the convergence of labor force participation rate to </w:t>
      </w:r>
      <w:r>
        <w:t>70% in 2100 and that of unemployment rate to 2% (both assumptions are part of</w:t>
      </w:r>
      <w:r w:rsidRPr="004A394A">
        <w:t xml:space="preserve"> SSP2 storyline). For Italian regions, we applied the same rate of growth of popula</w:t>
      </w:r>
      <w:r>
        <w:t>tion</w:t>
      </w:r>
      <w:r w:rsidRPr="004A394A">
        <w:t xml:space="preserve"> </w:t>
      </w:r>
      <w:r>
        <w:t>and</w:t>
      </w:r>
      <w:r w:rsidRPr="004A394A">
        <w:t xml:space="preserve"> </w:t>
      </w:r>
      <w:r>
        <w:t>employment</w:t>
      </w:r>
      <w:r w:rsidRPr="004A394A">
        <w:t xml:space="preserve"> </w:t>
      </w:r>
      <w:r>
        <w:t>of</w:t>
      </w:r>
      <w:r w:rsidRPr="004A394A">
        <w:t xml:space="preserve"> </w:t>
      </w:r>
      <w:r>
        <w:t>Italy.</w:t>
      </w:r>
    </w:p>
    <w:p w14:paraId="530F1397" w14:textId="77777777" w:rsidR="00543799" w:rsidRDefault="00543799" w:rsidP="00543799">
      <w:pPr>
        <w:pStyle w:val="BodyText"/>
        <w:spacing w:before="217" w:line="430" w:lineRule="atLeast"/>
        <w:ind w:right="116"/>
        <w:jc w:val="both"/>
      </w:pPr>
      <w:r w:rsidRPr="004A394A">
        <w:t xml:space="preserve">The procedure for computing target GDP growth in the baseline was similar, we combined WDI and Eurostat data </w:t>
      </w:r>
      <w:r>
        <w:t>up to 2016 and afterwards we considered the</w:t>
      </w:r>
      <w:r w:rsidRPr="004A394A">
        <w:t xml:space="preserve"> </w:t>
      </w:r>
      <w:r>
        <w:t>GDP growth from SSP database (</w:t>
      </w:r>
      <w:proofErr w:type="spellStart"/>
      <w:r>
        <w:t>R</w:t>
      </w:r>
      <w:hyperlink w:anchor="_bookmark85" w:history="1">
        <w:r>
          <w:t>iahi</w:t>
        </w:r>
        <w:proofErr w:type="spellEnd"/>
        <w:r>
          <w:t xml:space="preserve"> </w:t>
        </w:r>
        <w:r w:rsidRPr="004A394A">
          <w:t>et al.</w:t>
        </w:r>
      </w:hyperlink>
      <w:r w:rsidRPr="004A394A">
        <w:t xml:space="preserve"> </w:t>
      </w:r>
      <w:r>
        <w:t xml:space="preserve">, </w:t>
      </w:r>
      <w:hyperlink w:anchor="_bookmark85" w:history="1">
        <w:r>
          <w:t>2017).</w:t>
        </w:r>
      </w:hyperlink>
      <w:r w:rsidRPr="004A394A">
        <w:t xml:space="preserve"> </w:t>
      </w:r>
      <w:r>
        <w:t>Italian GDP growth was</w:t>
      </w:r>
      <w:r w:rsidRPr="004A394A">
        <w:t xml:space="preserve"> </w:t>
      </w:r>
      <w:r>
        <w:t>applied uniformly to all regions after 2016. In Italy, per capita GDP, in purchase</w:t>
      </w:r>
      <w:r w:rsidRPr="004A394A">
        <w:t xml:space="preserve"> power parity, increases over time, with an evident North-South gap. Growth is </w:t>
      </w:r>
      <w:r w:rsidRPr="004A394A">
        <w:lastRenderedPageBreak/>
        <w:t xml:space="preserve">characterized by a progressive reduction of the value added in agriculture and services </w:t>
      </w:r>
      <w:r>
        <w:t>and</w:t>
      </w:r>
      <w:r w:rsidRPr="004A394A">
        <w:t xml:space="preserve"> </w:t>
      </w:r>
      <w:r>
        <w:t>by</w:t>
      </w:r>
      <w:r w:rsidRPr="004A394A">
        <w:t xml:space="preserve"> </w:t>
      </w:r>
      <w:r>
        <w:t>an</w:t>
      </w:r>
      <w:r w:rsidRPr="004A394A">
        <w:t xml:space="preserve"> </w:t>
      </w:r>
      <w:r>
        <w:t>expansion</w:t>
      </w:r>
      <w:r w:rsidRPr="004A394A">
        <w:t xml:space="preserve"> </w:t>
      </w:r>
      <w:r>
        <w:t>in</w:t>
      </w:r>
      <w:r w:rsidRPr="004A394A">
        <w:t xml:space="preserve"> </w:t>
      </w:r>
      <w:r>
        <w:t>the</w:t>
      </w:r>
      <w:r w:rsidRPr="004A394A">
        <w:t xml:space="preserve"> </w:t>
      </w:r>
      <w:r>
        <w:t>industrial</w:t>
      </w:r>
      <w:r w:rsidRPr="004A394A">
        <w:t xml:space="preserve"> </w:t>
      </w:r>
      <w:r>
        <w:t>sector.</w:t>
      </w:r>
    </w:p>
    <w:p w14:paraId="046F6FC9" w14:textId="77777777" w:rsidR="00543799" w:rsidRDefault="00543799" w:rsidP="00543799">
      <w:pPr>
        <w:pStyle w:val="BodyText"/>
        <w:spacing w:before="217" w:line="430" w:lineRule="atLeast"/>
        <w:ind w:right="116"/>
        <w:jc w:val="both"/>
      </w:pPr>
      <w:r w:rsidRPr="004A394A">
        <w:t xml:space="preserve">The Word price of primary energy sources (coal, </w:t>
      </w:r>
      <w:proofErr w:type="gramStart"/>
      <w:r w:rsidRPr="004A394A">
        <w:t>oil</w:t>
      </w:r>
      <w:proofErr w:type="gramEnd"/>
      <w:r w:rsidRPr="004A394A">
        <w:t xml:space="preserve"> and gas) is aligned to histor</w:t>
      </w:r>
      <w:r>
        <w:t>ical</w:t>
      </w:r>
      <w:r w:rsidRPr="004A394A">
        <w:t xml:space="preserve"> </w:t>
      </w:r>
      <w:r>
        <w:t>and</w:t>
      </w:r>
      <w:r w:rsidRPr="004A394A">
        <w:t xml:space="preserve"> </w:t>
      </w:r>
      <w:r>
        <w:t>SSP2</w:t>
      </w:r>
      <w:r w:rsidRPr="004A394A">
        <w:t xml:space="preserve"> </w:t>
      </w:r>
      <w:r>
        <w:t>price</w:t>
      </w:r>
      <w:r w:rsidRPr="004A394A">
        <w:t xml:space="preserve"> </w:t>
      </w:r>
      <w:r>
        <w:t>changes</w:t>
      </w:r>
      <w:r w:rsidRPr="004A394A">
        <w:t xml:space="preserve"> </w:t>
      </w:r>
      <w:r>
        <w:t>(+16%</w:t>
      </w:r>
      <w:r w:rsidRPr="004A394A">
        <w:t xml:space="preserve"> </w:t>
      </w:r>
      <w:r>
        <w:t>for</w:t>
      </w:r>
      <w:r w:rsidRPr="004A394A">
        <w:t xml:space="preserve"> </w:t>
      </w:r>
      <w:r>
        <w:t>coal,</w:t>
      </w:r>
      <w:r w:rsidRPr="004A394A">
        <w:t xml:space="preserve"> </w:t>
      </w:r>
      <w:r>
        <w:t>+90%</w:t>
      </w:r>
      <w:r w:rsidRPr="004A394A">
        <w:t xml:space="preserve"> </w:t>
      </w:r>
      <w:r>
        <w:t>for</w:t>
      </w:r>
      <w:r w:rsidRPr="004A394A">
        <w:t xml:space="preserve"> </w:t>
      </w:r>
      <w:r>
        <w:t>oil</w:t>
      </w:r>
      <w:r w:rsidRPr="004A394A">
        <w:t xml:space="preserve"> </w:t>
      </w:r>
      <w:r>
        <w:t>and</w:t>
      </w:r>
      <w:r w:rsidRPr="004A394A">
        <w:t xml:space="preserve"> </w:t>
      </w:r>
      <w:r>
        <w:t>-11%</w:t>
      </w:r>
      <w:r w:rsidRPr="004A394A">
        <w:t xml:space="preserve"> </w:t>
      </w:r>
      <w:r>
        <w:t>for</w:t>
      </w:r>
      <w:r w:rsidRPr="004A394A">
        <w:t xml:space="preserve"> </w:t>
      </w:r>
      <w:r>
        <w:t>gas</w:t>
      </w:r>
      <w:r w:rsidRPr="004A394A">
        <w:t xml:space="preserve"> </w:t>
      </w:r>
      <w:r>
        <w:t>in</w:t>
      </w:r>
      <w:r w:rsidRPr="004A394A">
        <w:t xml:space="preserve"> </w:t>
      </w:r>
      <w:r>
        <w:t>2050</w:t>
      </w:r>
      <w:r w:rsidRPr="004A394A">
        <w:t xml:space="preserve"> with respect to 2007), as well as the trend of secondary energy demand (petroleum products and electricity). These two elements combined with progresses in energy efficiency allow mimicking the evolution of energy demand up to 2050. Particular attention was devoted to reproduce in Italy the evolution of total energy supply for </w:t>
      </w:r>
      <w:r>
        <w:t>the</w:t>
      </w:r>
      <w:r w:rsidRPr="004A394A">
        <w:t xml:space="preserve"> </w:t>
      </w:r>
      <w:r>
        <w:t>period</w:t>
      </w:r>
      <w:r w:rsidRPr="004A394A">
        <w:t xml:space="preserve"> </w:t>
      </w:r>
      <w:r>
        <w:t>2007-2017</w:t>
      </w:r>
      <w:r w:rsidRPr="004A394A">
        <w:t xml:space="preserve"> </w:t>
      </w:r>
      <w:r>
        <w:t>observed</w:t>
      </w:r>
      <w:r w:rsidRPr="004A394A">
        <w:t xml:space="preserve"> </w:t>
      </w:r>
      <w:r>
        <w:t>in</w:t>
      </w:r>
      <w:r w:rsidRPr="004A394A">
        <w:t xml:space="preserve"> </w:t>
      </w:r>
      <w:r>
        <w:t>the</w:t>
      </w:r>
      <w:r w:rsidRPr="004A394A">
        <w:t xml:space="preserve"> </w:t>
      </w:r>
      <w:r>
        <w:t>Eurostat</w:t>
      </w:r>
      <w:r w:rsidRPr="004A394A">
        <w:t xml:space="preserve"> </w:t>
      </w:r>
      <w:r>
        <w:t>data</w:t>
      </w:r>
      <w:r w:rsidRPr="004A394A">
        <w:t xml:space="preserve"> </w:t>
      </w:r>
      <w:r>
        <w:t>(Figure</w:t>
      </w:r>
      <w:r w:rsidRPr="004A394A">
        <w:t xml:space="preserve"> </w:t>
      </w:r>
      <w:hyperlink w:anchor="_bookmark106" w:history="1">
        <w:r>
          <w:t>A5</w:t>
        </w:r>
        <w:r w:rsidRPr="004A394A">
          <w:t xml:space="preserve"> </w:t>
        </w:r>
      </w:hyperlink>
      <w:r>
        <w:t>-</w:t>
      </w:r>
      <w:r w:rsidRPr="004A394A">
        <w:t xml:space="preserve"> </w:t>
      </w:r>
      <w:r>
        <w:t>left)</w:t>
      </w:r>
      <w:r w:rsidRPr="004A394A">
        <w:t xml:space="preserve"> </w:t>
      </w:r>
      <w:r>
        <w:t>as</w:t>
      </w:r>
      <w:r w:rsidRPr="004A394A">
        <w:t xml:space="preserve"> </w:t>
      </w:r>
      <w:r>
        <w:t>well</w:t>
      </w:r>
      <w:r w:rsidRPr="004A394A">
        <w:t xml:space="preserve"> </w:t>
      </w:r>
      <w:r>
        <w:t>as</w:t>
      </w:r>
      <w:r w:rsidRPr="004A394A">
        <w:t xml:space="preserve"> </w:t>
      </w:r>
      <w:r>
        <w:t>the</w:t>
      </w:r>
      <w:r w:rsidRPr="004A394A">
        <w:t xml:space="preserve"> CO2 historical emission growth documented by ISPRA (Figure </w:t>
      </w:r>
      <w:hyperlink w:anchor="_bookmark106" w:history="1">
        <w:r w:rsidRPr="004A394A">
          <w:t xml:space="preserve">A5 </w:t>
        </w:r>
      </w:hyperlink>
      <w:r w:rsidRPr="004A394A">
        <w:t xml:space="preserve">- right). Global CO2 emission path is in line with the median of SSP2 baseline emissions from SSP database foreseeing a 116% rise of CO2 emission in 2050 with respect to 2007 </w:t>
      </w:r>
      <w:hyperlink w:anchor="_bookmark85" w:history="1">
        <w:r w:rsidRPr="004A394A">
          <w:t>(</w:t>
        </w:r>
        <w:proofErr w:type="spellStart"/>
        <w:r w:rsidRPr="004A394A">
          <w:t>Riahi</w:t>
        </w:r>
        <w:proofErr w:type="spellEnd"/>
      </w:hyperlink>
      <w:r w:rsidRPr="004A394A">
        <w:t xml:space="preserve"> </w:t>
      </w:r>
      <w:hyperlink w:anchor="_bookmark85" w:history="1">
        <w:r w:rsidRPr="004A394A">
          <w:t xml:space="preserve">et al. </w:t>
        </w:r>
      </w:hyperlink>
      <w:r>
        <w:t>,</w:t>
      </w:r>
      <w:r w:rsidRPr="004A394A">
        <w:t xml:space="preserve"> </w:t>
      </w:r>
      <w:hyperlink w:anchor="_bookmark85" w:history="1">
        <w:r>
          <w:t>2017).</w:t>
        </w:r>
      </w:hyperlink>
    </w:p>
    <w:p w14:paraId="42202306" w14:textId="77777777" w:rsidR="00543799" w:rsidRDefault="00543799" w:rsidP="00543799">
      <w:pPr>
        <w:pStyle w:val="BodyText"/>
        <w:spacing w:before="217" w:line="430" w:lineRule="atLeast"/>
        <w:ind w:right="116"/>
        <w:jc w:val="both"/>
      </w:pPr>
    </w:p>
    <w:p w14:paraId="65EC6F13" w14:textId="77777777" w:rsidR="00543799" w:rsidRDefault="00543799" w:rsidP="00543799">
      <w:pPr>
        <w:pStyle w:val="BodyText"/>
        <w:spacing w:before="219" w:line="348" w:lineRule="auto"/>
      </w:pPr>
      <w:bookmarkStart w:id="103" w:name="_bookmark106"/>
      <w:bookmarkEnd w:id="103"/>
      <w:r>
        <w:t>Figure</w:t>
      </w:r>
      <w:r>
        <w:rPr>
          <w:spacing w:val="22"/>
        </w:rPr>
        <w:t xml:space="preserve"> </w:t>
      </w:r>
      <w:r>
        <w:t>A5:</w:t>
      </w:r>
      <w:r>
        <w:rPr>
          <w:spacing w:val="5"/>
        </w:rPr>
        <w:t xml:space="preserve"> </w:t>
      </w:r>
      <w:r>
        <w:t>Total</w:t>
      </w:r>
      <w:r>
        <w:rPr>
          <w:spacing w:val="21"/>
        </w:rPr>
        <w:t xml:space="preserve"> </w:t>
      </w:r>
      <w:r>
        <w:t>energy</w:t>
      </w:r>
      <w:r>
        <w:rPr>
          <w:spacing w:val="22"/>
        </w:rPr>
        <w:t xml:space="preserve"> </w:t>
      </w:r>
      <w:r>
        <w:t>supply</w:t>
      </w:r>
      <w:r>
        <w:rPr>
          <w:spacing w:val="22"/>
        </w:rPr>
        <w:t xml:space="preserve"> </w:t>
      </w:r>
      <w:r>
        <w:t>(right)</w:t>
      </w:r>
      <w:r>
        <w:rPr>
          <w:spacing w:val="22"/>
        </w:rPr>
        <w:t xml:space="preserve"> </w:t>
      </w:r>
      <w:r>
        <w:t>and</w:t>
      </w:r>
      <w:r>
        <w:rPr>
          <w:spacing w:val="22"/>
        </w:rPr>
        <w:t xml:space="preserve"> </w:t>
      </w:r>
      <w:r>
        <w:t>CO2</w:t>
      </w:r>
      <w:r>
        <w:rPr>
          <w:spacing w:val="22"/>
        </w:rPr>
        <w:t xml:space="preserve"> </w:t>
      </w:r>
      <w:r>
        <w:t>emissions</w:t>
      </w:r>
      <w:r>
        <w:rPr>
          <w:spacing w:val="22"/>
        </w:rPr>
        <w:t xml:space="preserve"> </w:t>
      </w:r>
      <w:r>
        <w:t>(left)</w:t>
      </w:r>
      <w:r>
        <w:rPr>
          <w:spacing w:val="22"/>
        </w:rPr>
        <w:t xml:space="preserve"> </w:t>
      </w:r>
      <w:r>
        <w:t>in</w:t>
      </w:r>
      <w:r>
        <w:rPr>
          <w:spacing w:val="22"/>
        </w:rPr>
        <w:t xml:space="preserve"> </w:t>
      </w:r>
      <w:r>
        <w:t>Italy,</w:t>
      </w:r>
      <w:r>
        <w:rPr>
          <w:spacing w:val="27"/>
        </w:rPr>
        <w:t xml:space="preserve"> </w:t>
      </w:r>
      <w:r>
        <w:t>ICES</w:t>
      </w:r>
      <w:r>
        <w:rPr>
          <w:spacing w:val="-57"/>
        </w:rPr>
        <w:t xml:space="preserve"> </w:t>
      </w:r>
      <w:r>
        <w:t>output</w:t>
      </w:r>
      <w:r>
        <w:rPr>
          <w:spacing w:val="15"/>
        </w:rPr>
        <w:t xml:space="preserve"> </w:t>
      </w:r>
      <w:r>
        <w:t>vs.</w:t>
      </w:r>
      <w:r>
        <w:rPr>
          <w:spacing w:val="41"/>
        </w:rPr>
        <w:t xml:space="preserve"> </w:t>
      </w:r>
      <w:r>
        <w:t>Eurostat/ISPRA</w:t>
      </w:r>
      <w:r>
        <w:rPr>
          <w:spacing w:val="16"/>
        </w:rPr>
        <w:t xml:space="preserve"> </w:t>
      </w:r>
      <w:r>
        <w:t>in</w:t>
      </w:r>
      <w:r>
        <w:rPr>
          <w:spacing w:val="14"/>
        </w:rPr>
        <w:t xml:space="preserve"> </w:t>
      </w:r>
      <w:r>
        <w:t>2007</w:t>
      </w:r>
      <w:r>
        <w:rPr>
          <w:spacing w:val="16"/>
        </w:rPr>
        <w:t xml:space="preserve"> </w:t>
      </w:r>
      <w:r>
        <w:t>and</w:t>
      </w:r>
      <w:r>
        <w:rPr>
          <w:spacing w:val="16"/>
        </w:rPr>
        <w:t xml:space="preserve"> </w:t>
      </w:r>
      <w:r>
        <w:t>2017.</w:t>
      </w:r>
    </w:p>
    <w:p w14:paraId="3A6E1A33" w14:textId="77777777" w:rsidR="00543799" w:rsidRDefault="00543799" w:rsidP="00543799">
      <w:pPr>
        <w:pStyle w:val="BodyText"/>
        <w:spacing w:before="11"/>
        <w:ind w:left="0"/>
        <w:rPr>
          <w:sz w:val="18"/>
        </w:rPr>
      </w:pPr>
      <w:r>
        <w:rPr>
          <w:noProof/>
          <w:lang w:val="it-IT" w:eastAsia="it-IT"/>
        </w:rPr>
        <w:drawing>
          <wp:anchor distT="0" distB="0" distL="0" distR="0" simplePos="0" relativeHeight="487674368" behindDoc="0" locked="0" layoutInCell="1" allowOverlap="1" wp14:anchorId="2F97ADA9" wp14:editId="68EDEF14">
            <wp:simplePos x="0" y="0"/>
            <wp:positionH relativeFrom="page">
              <wp:posOffset>1164280</wp:posOffset>
            </wp:positionH>
            <wp:positionV relativeFrom="paragraph">
              <wp:posOffset>164838</wp:posOffset>
            </wp:positionV>
            <wp:extent cx="2497455" cy="1596199"/>
            <wp:effectExtent l="0" t="0" r="0" b="0"/>
            <wp:wrapTopAndBottom/>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2.png"/>
                    <pic:cNvPicPr/>
                  </pic:nvPicPr>
                  <pic:blipFill>
                    <a:blip r:embed="rId58" cstate="print"/>
                    <a:stretch>
                      <a:fillRect/>
                    </a:stretch>
                  </pic:blipFill>
                  <pic:spPr>
                    <a:xfrm>
                      <a:off x="0" y="0"/>
                      <a:ext cx="2497455" cy="1596199"/>
                    </a:xfrm>
                    <a:prstGeom prst="rect">
                      <a:avLst/>
                    </a:prstGeom>
                  </pic:spPr>
                </pic:pic>
              </a:graphicData>
            </a:graphic>
          </wp:anchor>
        </w:drawing>
      </w:r>
      <w:r>
        <w:rPr>
          <w:noProof/>
          <w:lang w:val="it-IT" w:eastAsia="it-IT"/>
        </w:rPr>
        <w:drawing>
          <wp:anchor distT="0" distB="0" distL="0" distR="0" simplePos="0" relativeHeight="487675392" behindDoc="0" locked="0" layoutInCell="1" allowOverlap="1" wp14:anchorId="0AF9C56F" wp14:editId="2B17EDC5">
            <wp:simplePos x="0" y="0"/>
            <wp:positionH relativeFrom="page">
              <wp:posOffset>3859855</wp:posOffset>
            </wp:positionH>
            <wp:positionV relativeFrom="paragraph">
              <wp:posOffset>164838</wp:posOffset>
            </wp:positionV>
            <wp:extent cx="2497454" cy="1596199"/>
            <wp:effectExtent l="0" t="0" r="0" b="0"/>
            <wp:wrapTopAndBottom/>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3.png"/>
                    <pic:cNvPicPr/>
                  </pic:nvPicPr>
                  <pic:blipFill>
                    <a:blip r:embed="rId59" cstate="print"/>
                    <a:stretch>
                      <a:fillRect/>
                    </a:stretch>
                  </pic:blipFill>
                  <pic:spPr>
                    <a:xfrm>
                      <a:off x="0" y="0"/>
                      <a:ext cx="2497454" cy="1596199"/>
                    </a:xfrm>
                    <a:prstGeom prst="rect">
                      <a:avLst/>
                    </a:prstGeom>
                  </pic:spPr>
                </pic:pic>
              </a:graphicData>
            </a:graphic>
          </wp:anchor>
        </w:drawing>
      </w:r>
    </w:p>
    <w:p w14:paraId="2CEFD864" w14:textId="77777777" w:rsidR="00543799" w:rsidRDefault="00543799" w:rsidP="00543799">
      <w:pPr>
        <w:pStyle w:val="BodyText"/>
        <w:spacing w:before="8"/>
        <w:ind w:left="0"/>
        <w:rPr>
          <w:sz w:val="44"/>
        </w:rPr>
      </w:pPr>
    </w:p>
    <w:p w14:paraId="084D4135" w14:textId="77777777" w:rsidR="00543799" w:rsidRDefault="00543799" w:rsidP="00543799">
      <w:pPr>
        <w:pStyle w:val="BodyText"/>
        <w:spacing w:line="348" w:lineRule="auto"/>
        <w:ind w:right="116" w:firstLine="351"/>
        <w:jc w:val="both"/>
      </w:pPr>
      <w:r w:rsidRPr="004A394A">
        <w:t xml:space="preserve">The baseline scenario is characterized by a global increase of energy expenditure </w:t>
      </w:r>
      <w:r>
        <w:t>with respect to 2007 due to the rise of demand of all fuels and of prices except</w:t>
      </w:r>
      <w:r w:rsidRPr="004A394A">
        <w:t xml:space="preserve"> electricity and gas ones (according to SSP2 scenario assumptions). In Italy, energy </w:t>
      </w:r>
      <w:r>
        <w:t>expenditure</w:t>
      </w:r>
      <w:r w:rsidRPr="004A394A">
        <w:t xml:space="preserve"> </w:t>
      </w:r>
      <w:r>
        <w:t>increases</w:t>
      </w:r>
      <w:r w:rsidRPr="004A394A">
        <w:t xml:space="preserve"> </w:t>
      </w:r>
      <w:r>
        <w:t>on</w:t>
      </w:r>
      <w:r w:rsidRPr="004A394A">
        <w:t xml:space="preserve"> </w:t>
      </w:r>
      <w:r>
        <w:t>average</w:t>
      </w:r>
      <w:r w:rsidRPr="004A394A">
        <w:t xml:space="preserve"> </w:t>
      </w:r>
      <w:r>
        <w:t>by</w:t>
      </w:r>
      <w:r w:rsidRPr="004A394A">
        <w:t xml:space="preserve"> </w:t>
      </w:r>
      <w:r>
        <w:t>4%</w:t>
      </w:r>
      <w:r w:rsidRPr="004A394A">
        <w:t xml:space="preserve"> </w:t>
      </w:r>
      <w:r>
        <w:t>(8.5%</w:t>
      </w:r>
      <w:r w:rsidRPr="004A394A">
        <w:t xml:space="preserve"> </w:t>
      </w:r>
      <w:r>
        <w:t>for</w:t>
      </w:r>
      <w:r w:rsidRPr="004A394A">
        <w:t xml:space="preserve"> </w:t>
      </w:r>
      <w:r>
        <w:t>heat</w:t>
      </w:r>
      <w:r w:rsidRPr="004A394A">
        <w:t xml:space="preserve"> </w:t>
      </w:r>
      <w:r>
        <w:t>and</w:t>
      </w:r>
      <w:r w:rsidRPr="004A394A">
        <w:t xml:space="preserve"> </w:t>
      </w:r>
      <w:r>
        <w:t>-7.6%</w:t>
      </w:r>
      <w:r w:rsidRPr="004A394A">
        <w:t xml:space="preserve"> </w:t>
      </w:r>
      <w:r>
        <w:t>for</w:t>
      </w:r>
      <w:r w:rsidRPr="004A394A">
        <w:t xml:space="preserve"> </w:t>
      </w:r>
      <w:r>
        <w:t>electricity) that is the result of a 13.4% increase of energy demand (-2.1% for heat and 55%</w:t>
      </w:r>
      <w:r w:rsidRPr="004A394A">
        <w:t xml:space="preserve"> </w:t>
      </w:r>
      <w:r>
        <w:t>for electricity) and 8.3% drop of energy prices (+10.7% for heat and -40.5% for</w:t>
      </w:r>
      <w:r w:rsidRPr="004A394A">
        <w:t xml:space="preserve"> electricity). The change in energy expenditure is quite heterogeneous across Italian regions (Figure </w:t>
      </w:r>
      <w:hyperlink w:anchor="_bookmark107" w:history="1">
        <w:r w:rsidRPr="004A394A">
          <w:t xml:space="preserve">A6 </w:t>
        </w:r>
      </w:hyperlink>
      <w:r w:rsidRPr="004A394A">
        <w:t xml:space="preserve">- left) and reflects changes in consumption and </w:t>
      </w:r>
      <w:r w:rsidRPr="004A394A">
        <w:lastRenderedPageBreak/>
        <w:t>prices (</w:t>
      </w:r>
      <w:proofErr w:type="spellStart"/>
      <w:r w:rsidRPr="004A394A">
        <w:t>Gas&amp;Pc</w:t>
      </w:r>
      <w:proofErr w:type="spellEnd"/>
      <w:r w:rsidRPr="004A394A">
        <w:t xml:space="preserve"> consumption reduces in several regions and electricity use increases in all regions). The downscaling process described in Section </w:t>
      </w:r>
      <w:hyperlink w:anchor="_bookmark12" w:history="1">
        <w:r w:rsidRPr="004A394A">
          <w:t xml:space="preserve">3.3 </w:t>
        </w:r>
      </w:hyperlink>
      <w:r w:rsidRPr="004A394A">
        <w:t xml:space="preserve">determines a reduction (increase) of energy expenditure in the lowest (top) deciles in 2050 baseline with respect to the </w:t>
      </w:r>
      <w:r>
        <w:t>base</w:t>
      </w:r>
      <w:r w:rsidRPr="004A394A">
        <w:t xml:space="preserve"> </w:t>
      </w:r>
      <w:r>
        <w:t>year</w:t>
      </w:r>
      <w:r w:rsidRPr="004A394A">
        <w:t xml:space="preserve"> </w:t>
      </w:r>
      <w:r>
        <w:t>(Figure</w:t>
      </w:r>
      <w:r w:rsidRPr="004A394A">
        <w:t xml:space="preserve"> </w:t>
      </w:r>
      <w:hyperlink w:anchor="_bookmark107" w:history="1">
        <w:r>
          <w:t>A6</w:t>
        </w:r>
        <w:r w:rsidRPr="004A394A">
          <w:t xml:space="preserve"> </w:t>
        </w:r>
      </w:hyperlink>
      <w:r>
        <w:t>-</w:t>
      </w:r>
      <w:r w:rsidRPr="004A394A">
        <w:t xml:space="preserve"> </w:t>
      </w:r>
      <w:r>
        <w:t>right).</w:t>
      </w:r>
    </w:p>
    <w:p w14:paraId="16CB4FAB" w14:textId="77777777" w:rsidR="00543799" w:rsidRDefault="00543799" w:rsidP="00543799">
      <w:pPr>
        <w:pStyle w:val="BodyText"/>
        <w:spacing w:before="216" w:line="348" w:lineRule="auto"/>
        <w:ind w:right="119"/>
        <w:jc w:val="both"/>
        <w:rPr>
          <w:w w:val="95"/>
        </w:rPr>
      </w:pPr>
      <w:bookmarkStart w:id="104" w:name="_bookmark107"/>
      <w:bookmarkEnd w:id="104"/>
    </w:p>
    <w:p w14:paraId="10BC1C8E" w14:textId="77777777" w:rsidR="00543799" w:rsidRDefault="00543799" w:rsidP="00543799">
      <w:pPr>
        <w:pStyle w:val="BodyText"/>
        <w:spacing w:before="216" w:line="348" w:lineRule="auto"/>
        <w:ind w:right="119"/>
        <w:jc w:val="both"/>
      </w:pPr>
      <w:r>
        <w:rPr>
          <w:w w:val="95"/>
        </w:rPr>
        <w:t>Figure A6:</w:t>
      </w:r>
      <w:r>
        <w:rPr>
          <w:spacing w:val="54"/>
        </w:rPr>
        <w:t xml:space="preserve"> </w:t>
      </w:r>
      <w:r>
        <w:rPr>
          <w:w w:val="95"/>
        </w:rPr>
        <w:t>Change household energy expenditure across Italian regions (left) and</w:t>
      </w:r>
      <w:r>
        <w:rPr>
          <w:spacing w:val="1"/>
          <w:w w:val="95"/>
        </w:rPr>
        <w:t xml:space="preserve"> </w:t>
      </w:r>
      <w:r>
        <w:t>by</w:t>
      </w:r>
      <w:r>
        <w:rPr>
          <w:spacing w:val="11"/>
        </w:rPr>
        <w:t xml:space="preserve"> </w:t>
      </w:r>
      <w:r>
        <w:t>decile</w:t>
      </w:r>
      <w:r>
        <w:rPr>
          <w:spacing w:val="12"/>
        </w:rPr>
        <w:t xml:space="preserve"> </w:t>
      </w:r>
      <w:r>
        <w:t>(right)</w:t>
      </w:r>
      <w:r>
        <w:rPr>
          <w:spacing w:val="13"/>
        </w:rPr>
        <w:t xml:space="preserve"> </w:t>
      </w:r>
      <w:r>
        <w:t>in</w:t>
      </w:r>
      <w:r>
        <w:rPr>
          <w:spacing w:val="11"/>
        </w:rPr>
        <w:t xml:space="preserve"> </w:t>
      </w:r>
      <w:r>
        <w:t>2050</w:t>
      </w:r>
      <w:r>
        <w:rPr>
          <w:spacing w:val="13"/>
        </w:rPr>
        <w:t xml:space="preserve"> </w:t>
      </w:r>
      <w:proofErr w:type="spellStart"/>
      <w:r>
        <w:t>wrt</w:t>
      </w:r>
      <w:proofErr w:type="spellEnd"/>
      <w:r>
        <w:rPr>
          <w:spacing w:val="12"/>
        </w:rPr>
        <w:t xml:space="preserve"> </w:t>
      </w:r>
      <w:r>
        <w:t>2007,</w:t>
      </w:r>
      <w:r>
        <w:rPr>
          <w:spacing w:val="12"/>
        </w:rPr>
        <w:t xml:space="preserve"> </w:t>
      </w:r>
      <w:r>
        <w:t>baseline</w:t>
      </w:r>
      <w:r>
        <w:rPr>
          <w:spacing w:val="12"/>
        </w:rPr>
        <w:t xml:space="preserve"> </w:t>
      </w:r>
      <w:r>
        <w:t>scenario.</w:t>
      </w:r>
    </w:p>
    <w:p w14:paraId="1BA0275D" w14:textId="77777777" w:rsidR="00543799" w:rsidRDefault="00543799" w:rsidP="00543799">
      <w:pPr>
        <w:pStyle w:val="BodyText"/>
        <w:ind w:left="0"/>
        <w:rPr>
          <w:sz w:val="20"/>
        </w:rPr>
      </w:pPr>
      <w:r>
        <w:rPr>
          <w:noProof/>
          <w:lang w:val="it-IT" w:eastAsia="it-IT"/>
        </w:rPr>
        <w:drawing>
          <wp:anchor distT="0" distB="0" distL="0" distR="0" simplePos="0" relativeHeight="487676416" behindDoc="0" locked="0" layoutInCell="1" allowOverlap="1" wp14:anchorId="50096C1E" wp14:editId="148594AA">
            <wp:simplePos x="0" y="0"/>
            <wp:positionH relativeFrom="page">
              <wp:posOffset>1159493</wp:posOffset>
            </wp:positionH>
            <wp:positionV relativeFrom="paragraph">
              <wp:posOffset>323491</wp:posOffset>
            </wp:positionV>
            <wp:extent cx="2520886" cy="1625060"/>
            <wp:effectExtent l="0" t="0" r="0" b="0"/>
            <wp:wrapTopAndBottom/>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png"/>
                    <pic:cNvPicPr/>
                  </pic:nvPicPr>
                  <pic:blipFill>
                    <a:blip r:embed="rId60" cstate="print"/>
                    <a:stretch>
                      <a:fillRect/>
                    </a:stretch>
                  </pic:blipFill>
                  <pic:spPr>
                    <a:xfrm>
                      <a:off x="0" y="0"/>
                      <a:ext cx="2520886" cy="1625060"/>
                    </a:xfrm>
                    <a:prstGeom prst="rect">
                      <a:avLst/>
                    </a:prstGeom>
                  </pic:spPr>
                </pic:pic>
              </a:graphicData>
            </a:graphic>
          </wp:anchor>
        </w:drawing>
      </w:r>
      <w:r>
        <w:rPr>
          <w:noProof/>
          <w:lang w:val="it-IT" w:eastAsia="it-IT"/>
        </w:rPr>
        <w:drawing>
          <wp:anchor distT="0" distB="0" distL="0" distR="0" simplePos="0" relativeHeight="487677440" behindDoc="0" locked="0" layoutInCell="1" allowOverlap="1" wp14:anchorId="63A50876" wp14:editId="4D427461">
            <wp:simplePos x="0" y="0"/>
            <wp:positionH relativeFrom="page">
              <wp:posOffset>3861313</wp:posOffset>
            </wp:positionH>
            <wp:positionV relativeFrom="paragraph">
              <wp:posOffset>173327</wp:posOffset>
            </wp:positionV>
            <wp:extent cx="2527173" cy="1762505"/>
            <wp:effectExtent l="0" t="0" r="0" b="0"/>
            <wp:wrapTopAndBottom/>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png"/>
                    <pic:cNvPicPr/>
                  </pic:nvPicPr>
                  <pic:blipFill>
                    <a:blip r:embed="rId61" cstate="print"/>
                    <a:stretch>
                      <a:fillRect/>
                    </a:stretch>
                  </pic:blipFill>
                  <pic:spPr>
                    <a:xfrm>
                      <a:off x="0" y="0"/>
                      <a:ext cx="2527173" cy="1762505"/>
                    </a:xfrm>
                    <a:prstGeom prst="rect">
                      <a:avLst/>
                    </a:prstGeom>
                  </pic:spPr>
                </pic:pic>
              </a:graphicData>
            </a:graphic>
          </wp:anchor>
        </w:drawing>
      </w:r>
    </w:p>
    <w:p w14:paraId="6A12E1F7" w14:textId="77777777" w:rsidR="00543799" w:rsidRDefault="00543799" w:rsidP="00543799">
      <w:pPr>
        <w:pStyle w:val="BodyText"/>
        <w:spacing w:before="3"/>
        <w:ind w:left="0"/>
        <w:rPr>
          <w:sz w:val="41"/>
        </w:rPr>
      </w:pPr>
    </w:p>
    <w:p w14:paraId="7173AFFF" w14:textId="77777777" w:rsidR="00543799" w:rsidRDefault="00543799" w:rsidP="00543799">
      <w:pPr>
        <w:pStyle w:val="BodyText"/>
        <w:spacing w:line="348" w:lineRule="auto"/>
        <w:ind w:right="116" w:firstLine="351"/>
        <w:jc w:val="both"/>
      </w:pPr>
      <w:r w:rsidRPr="004A394A">
        <w:t xml:space="preserve">Poverty prevalence in 2050 baseline is computed updating the minimum affordable budget share of fuels (right-hand term in equation </w:t>
      </w:r>
      <w:hyperlink w:anchor="_bookmark16" w:history="1">
        <w:r w:rsidRPr="004A394A">
          <w:t>7</w:t>
        </w:r>
      </w:hyperlink>
      <w:r w:rsidRPr="004A394A">
        <w:t xml:space="preserve">) with downscaled results of ICES model for 2050. The poverty prevalence in 2050 slightly reduces at country level (4.5% vs. 4.3% in 2007), there are some variations at regional level that remain in the range of -0.7 and 0.8 percentage points. Figure </w:t>
      </w:r>
      <w:hyperlink w:anchor="_bookmark108" w:history="1">
        <w:r w:rsidRPr="004A394A">
          <w:t xml:space="preserve">A7 </w:t>
        </w:r>
      </w:hyperlink>
      <w:r w:rsidRPr="004A394A">
        <w:t xml:space="preserve">gives a breakdown of fuel </w:t>
      </w:r>
      <w:r>
        <w:t>poverty</w:t>
      </w:r>
      <w:r w:rsidRPr="004A394A">
        <w:t xml:space="preserve"> </w:t>
      </w:r>
      <w:r>
        <w:t>prevalence</w:t>
      </w:r>
      <w:r w:rsidRPr="004A394A">
        <w:t xml:space="preserve"> </w:t>
      </w:r>
      <w:r>
        <w:t>across</w:t>
      </w:r>
      <w:r w:rsidRPr="004A394A">
        <w:t xml:space="preserve"> </w:t>
      </w:r>
      <w:r>
        <w:t>Italian</w:t>
      </w:r>
      <w:r w:rsidRPr="004A394A">
        <w:t xml:space="preserve"> </w:t>
      </w:r>
      <w:r>
        <w:t>regions</w:t>
      </w:r>
      <w:r w:rsidRPr="004A394A">
        <w:t xml:space="preserve"> </w:t>
      </w:r>
      <w:r>
        <w:t>in</w:t>
      </w:r>
      <w:r w:rsidRPr="004A394A">
        <w:t xml:space="preserve"> </w:t>
      </w:r>
      <w:r>
        <w:t>the</w:t>
      </w:r>
      <w:r w:rsidRPr="004A394A">
        <w:t xml:space="preserve"> </w:t>
      </w:r>
      <w:r>
        <w:t>base</w:t>
      </w:r>
      <w:r w:rsidRPr="004A394A">
        <w:t xml:space="preserve"> </w:t>
      </w:r>
      <w:r>
        <w:t>year</w:t>
      </w:r>
      <w:r w:rsidRPr="004A394A">
        <w:t xml:space="preserve"> </w:t>
      </w:r>
      <w:r>
        <w:t>and</w:t>
      </w:r>
      <w:r w:rsidRPr="004A394A">
        <w:t xml:space="preserve"> </w:t>
      </w:r>
      <w:r>
        <w:t>in</w:t>
      </w:r>
      <w:r w:rsidRPr="004A394A">
        <w:t xml:space="preserve"> </w:t>
      </w:r>
      <w:r>
        <w:t>2050.</w:t>
      </w:r>
    </w:p>
    <w:p w14:paraId="7E33BFB8" w14:textId="77777777" w:rsidR="00543799" w:rsidRDefault="00543799" w:rsidP="00543799">
      <w:pPr>
        <w:spacing w:line="348" w:lineRule="auto"/>
        <w:jc w:val="both"/>
        <w:sectPr w:rsidR="00543799">
          <w:pgSz w:w="11910" w:h="16840"/>
          <w:pgMar w:top="1580" w:right="1580" w:bottom="760" w:left="1600" w:header="0" w:footer="561" w:gutter="0"/>
          <w:cols w:space="720"/>
        </w:sectPr>
      </w:pPr>
    </w:p>
    <w:p w14:paraId="224F003D" w14:textId="77777777" w:rsidR="00543799" w:rsidRDefault="00543799" w:rsidP="00543799">
      <w:pPr>
        <w:pStyle w:val="BodyText"/>
        <w:spacing w:before="95"/>
        <w:ind w:left="957"/>
      </w:pPr>
      <w:bookmarkStart w:id="105" w:name="_bookmark108"/>
      <w:bookmarkEnd w:id="105"/>
      <w:r>
        <w:rPr>
          <w:w w:val="95"/>
        </w:rPr>
        <w:lastRenderedPageBreak/>
        <w:t>Figure</w:t>
      </w:r>
      <w:r>
        <w:rPr>
          <w:spacing w:val="13"/>
          <w:w w:val="95"/>
        </w:rPr>
        <w:t xml:space="preserve"> </w:t>
      </w:r>
      <w:r>
        <w:rPr>
          <w:w w:val="95"/>
        </w:rPr>
        <w:t>A7:</w:t>
      </w:r>
      <w:r>
        <w:rPr>
          <w:spacing w:val="37"/>
          <w:w w:val="95"/>
        </w:rPr>
        <w:t xml:space="preserve"> </w:t>
      </w:r>
      <w:r>
        <w:rPr>
          <w:w w:val="95"/>
        </w:rPr>
        <w:t>Poverty</w:t>
      </w:r>
      <w:r>
        <w:rPr>
          <w:spacing w:val="13"/>
          <w:w w:val="95"/>
        </w:rPr>
        <w:t xml:space="preserve"> </w:t>
      </w:r>
      <w:r>
        <w:rPr>
          <w:w w:val="95"/>
        </w:rPr>
        <w:t>prevalence</w:t>
      </w:r>
      <w:r>
        <w:rPr>
          <w:spacing w:val="14"/>
          <w:w w:val="95"/>
        </w:rPr>
        <w:t xml:space="preserve"> </w:t>
      </w:r>
      <w:r>
        <w:rPr>
          <w:w w:val="95"/>
        </w:rPr>
        <w:t>in</w:t>
      </w:r>
      <w:r>
        <w:rPr>
          <w:spacing w:val="13"/>
          <w:w w:val="95"/>
        </w:rPr>
        <w:t xml:space="preserve"> </w:t>
      </w:r>
      <w:r>
        <w:rPr>
          <w:w w:val="95"/>
        </w:rPr>
        <w:t>2007</w:t>
      </w:r>
      <w:r>
        <w:rPr>
          <w:spacing w:val="14"/>
          <w:w w:val="95"/>
        </w:rPr>
        <w:t xml:space="preserve"> </w:t>
      </w:r>
      <w:r>
        <w:rPr>
          <w:w w:val="95"/>
        </w:rPr>
        <w:t>and</w:t>
      </w:r>
      <w:r>
        <w:rPr>
          <w:spacing w:val="14"/>
          <w:w w:val="95"/>
        </w:rPr>
        <w:t xml:space="preserve"> </w:t>
      </w:r>
      <w:r>
        <w:rPr>
          <w:w w:val="95"/>
        </w:rPr>
        <w:t>2050,</w:t>
      </w:r>
      <w:r>
        <w:rPr>
          <w:spacing w:val="14"/>
          <w:w w:val="95"/>
        </w:rPr>
        <w:t xml:space="preserve"> </w:t>
      </w:r>
      <w:r>
        <w:rPr>
          <w:w w:val="95"/>
        </w:rPr>
        <w:t>baseline</w:t>
      </w:r>
      <w:r>
        <w:rPr>
          <w:spacing w:val="13"/>
          <w:w w:val="95"/>
        </w:rPr>
        <w:t xml:space="preserve"> </w:t>
      </w:r>
      <w:r>
        <w:rPr>
          <w:w w:val="95"/>
        </w:rPr>
        <w:t>scenario</w:t>
      </w:r>
    </w:p>
    <w:p w14:paraId="4BC8EA84" w14:textId="77777777" w:rsidR="00543799" w:rsidRDefault="00543799" w:rsidP="00543799">
      <w:pPr>
        <w:pStyle w:val="BodyText"/>
        <w:spacing w:before="1"/>
        <w:ind w:left="0"/>
        <w:rPr>
          <w:sz w:val="19"/>
        </w:rPr>
      </w:pPr>
      <w:r>
        <w:rPr>
          <w:noProof/>
          <w:lang w:val="it-IT" w:eastAsia="it-IT"/>
        </w:rPr>
        <mc:AlternateContent>
          <mc:Choice Requires="wpg">
            <w:drawing>
              <wp:anchor distT="0" distB="0" distL="0" distR="0" simplePos="0" relativeHeight="487686656" behindDoc="1" locked="0" layoutInCell="1" allowOverlap="1" wp14:anchorId="09777B18" wp14:editId="47B9F0A1">
                <wp:simplePos x="0" y="0"/>
                <wp:positionH relativeFrom="page">
                  <wp:posOffset>1325245</wp:posOffset>
                </wp:positionH>
                <wp:positionV relativeFrom="paragraph">
                  <wp:posOffset>165735</wp:posOffset>
                </wp:positionV>
                <wp:extent cx="2430145" cy="7519035"/>
                <wp:effectExtent l="0" t="0" r="0" b="0"/>
                <wp:wrapTopAndBottom/>
                <wp:docPr id="14"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7519035"/>
                          <a:chOff x="2087" y="261"/>
                          <a:chExt cx="3827" cy="11841"/>
                        </a:xfrm>
                      </wpg:grpSpPr>
                      <pic:pic xmlns:pic="http://schemas.openxmlformats.org/drawingml/2006/picture">
                        <pic:nvPicPr>
                          <pic:cNvPr id="16" name="docshape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87" y="261"/>
                            <a:ext cx="3827" cy="79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42" y="8233"/>
                            <a:ext cx="2838" cy="3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F1C29D" id="docshapegroup105" o:spid="_x0000_s1026" style="position:absolute;margin-left:104.35pt;margin-top:13.05pt;width:191.35pt;height:592.05pt;z-index:-15629824;mso-wrap-distance-left:0;mso-wrap-distance-right:0;mso-position-horizontal-relative:page" coordorigin="2087,261" coordsize="3827,11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">
                <v:shape id="docshape106" o:spid="_x0000_s1027" type="#_x0000_t75" style="position:absolute;left:2087;top:261;width:3827;height: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">
                  <v:imagedata r:id="rId64" o:title=""/>
                </v:shape>
                <v:shape id="docshape107" o:spid="_x0000_s1028" type="#_x0000_t75" style="position:absolute;left:2542;top:8233;width:2838;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">
                  <v:imagedata r:id="rId65" o:title=""/>
                </v:shape>
                <w10:wrap type="topAndBottom" anchorx="page"/>
              </v:group>
            </w:pict>
          </mc:Fallback>
        </mc:AlternateContent>
      </w:r>
      <w:r>
        <w:rPr>
          <w:noProof/>
          <w:lang w:val="it-IT" w:eastAsia="it-IT"/>
        </w:rPr>
        <mc:AlternateContent>
          <mc:Choice Requires="wpg">
            <w:drawing>
              <wp:anchor distT="0" distB="0" distL="0" distR="0" simplePos="0" relativeHeight="487687680" behindDoc="1" locked="0" layoutInCell="1" allowOverlap="1" wp14:anchorId="43513112" wp14:editId="1CD45E8D">
                <wp:simplePos x="0" y="0"/>
                <wp:positionH relativeFrom="page">
                  <wp:posOffset>3804920</wp:posOffset>
                </wp:positionH>
                <wp:positionV relativeFrom="paragraph">
                  <wp:posOffset>165735</wp:posOffset>
                </wp:positionV>
                <wp:extent cx="2430145" cy="7519035"/>
                <wp:effectExtent l="0" t="0" r="0" b="0"/>
                <wp:wrapTopAndBottom/>
                <wp:docPr id="8"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7519035"/>
                          <a:chOff x="5992" y="261"/>
                          <a:chExt cx="3827" cy="11841"/>
                        </a:xfrm>
                      </wpg:grpSpPr>
                      <pic:pic xmlns:pic="http://schemas.openxmlformats.org/drawingml/2006/picture">
                        <pic:nvPicPr>
                          <pic:cNvPr id="10" name="docshape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991" y="261"/>
                            <a:ext cx="3827" cy="79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47" y="8233"/>
                            <a:ext cx="2838" cy="3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A0176" id="docshapegroup108" o:spid="_x0000_s1026" style="position:absolute;margin-left:299.6pt;margin-top:13.05pt;width:191.35pt;height:592.05pt;z-index:-15628800;mso-wrap-distance-left:0;mso-wrap-distance-right:0;mso-position-horizontal-relative:page" coordorigin="5992,261" coordsize="3827,11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">
                <v:shape id="docshape109" o:spid="_x0000_s1027" type="#_x0000_t75" style="position:absolute;left:5991;top:261;width:3827;height: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">
                  <v:imagedata r:id="rId68" o:title=""/>
                </v:shape>
                <v:shape id="docshape110" o:spid="_x0000_s1028" type="#_x0000_t75" style="position:absolute;left:6447;top:8233;width:2838;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">
                  <v:imagedata r:id="rId69" o:title=""/>
                </v:shape>
                <w10:wrap type="topAndBottom" anchorx="page"/>
              </v:group>
            </w:pict>
          </mc:Fallback>
        </mc:AlternateContent>
      </w:r>
    </w:p>
    <w:p w14:paraId="75D9B94B" w14:textId="77777777" w:rsidR="00543799" w:rsidRDefault="00543799" w:rsidP="00543799">
      <w:pPr>
        <w:rPr>
          <w:sz w:val="19"/>
        </w:rPr>
        <w:sectPr w:rsidR="00543799">
          <w:pgSz w:w="11910" w:h="16840"/>
          <w:pgMar w:top="1580" w:right="1580" w:bottom="760" w:left="1600" w:header="0" w:footer="561" w:gutter="0"/>
          <w:cols w:space="720"/>
        </w:sectPr>
      </w:pPr>
    </w:p>
    <w:p w14:paraId="3CA66F4D" w14:textId="77777777" w:rsidR="00543799" w:rsidRPr="00564264" w:rsidRDefault="00543799" w:rsidP="00543799">
      <w:pPr>
        <w:pStyle w:val="Heading1"/>
        <w:numPr>
          <w:ilvl w:val="0"/>
          <w:numId w:val="1"/>
        </w:numPr>
        <w:tabs>
          <w:tab w:val="left" w:pos="659"/>
        </w:tabs>
        <w:ind w:hanging="559"/>
        <w:jc w:val="both"/>
      </w:pPr>
      <w:r>
        <w:rPr>
          <w:w w:val="105"/>
        </w:rPr>
        <w:lastRenderedPageBreak/>
        <w:t>Impact</w:t>
      </w:r>
      <w:r>
        <w:rPr>
          <w:spacing w:val="9"/>
          <w:w w:val="105"/>
        </w:rPr>
        <w:t xml:space="preserve"> </w:t>
      </w:r>
      <w:r>
        <w:rPr>
          <w:w w:val="105"/>
        </w:rPr>
        <w:t>and</w:t>
      </w:r>
      <w:r>
        <w:rPr>
          <w:spacing w:val="10"/>
          <w:w w:val="105"/>
        </w:rPr>
        <w:t xml:space="preserve"> </w:t>
      </w:r>
      <w:r>
        <w:rPr>
          <w:w w:val="105"/>
        </w:rPr>
        <w:t>mitigation</w:t>
      </w:r>
      <w:r>
        <w:rPr>
          <w:spacing w:val="9"/>
          <w:w w:val="105"/>
        </w:rPr>
        <w:t xml:space="preserve"> </w:t>
      </w:r>
      <w:r>
        <w:rPr>
          <w:w w:val="105"/>
        </w:rPr>
        <w:t>scenarios</w:t>
      </w:r>
    </w:p>
    <w:p w14:paraId="5808BCF4" w14:textId="77777777" w:rsidR="00543799" w:rsidRDefault="00543799" w:rsidP="00543799">
      <w:pPr>
        <w:pStyle w:val="Heading1"/>
        <w:tabs>
          <w:tab w:val="left" w:pos="659"/>
        </w:tabs>
        <w:jc w:val="both"/>
      </w:pPr>
    </w:p>
    <w:p w14:paraId="6245D0A1" w14:textId="77777777" w:rsidR="00543799" w:rsidRDefault="00543799" w:rsidP="00543799">
      <w:pPr>
        <w:pStyle w:val="BodyText"/>
        <w:spacing w:line="348" w:lineRule="auto"/>
        <w:ind w:right="116" w:firstLine="351"/>
        <w:jc w:val="both"/>
      </w:pPr>
      <w:r w:rsidRPr="004A394A">
        <w:t>The present work considers two impact scenarios: a severe global warming scenario (RCP8.5) and a moderate one (RCP4.5). The scenarios are performed starting from the baseline scenario and shifting exogenously household country and fuel-specific energy demand according to the computed physical climate change impacts (Section</w:t>
      </w:r>
      <w:r>
        <w:t xml:space="preserve"> </w:t>
      </w:r>
      <w:hyperlink w:anchor="_bookmark6" w:history="1">
        <w:r w:rsidRPr="004A394A">
          <w:t xml:space="preserve">3.1 </w:t>
        </w:r>
      </w:hyperlink>
      <w:r w:rsidRPr="004A394A">
        <w:t xml:space="preserve">and Annex </w:t>
      </w:r>
      <w:hyperlink w:anchor="_bookmark2" w:history="1">
        <w:r w:rsidRPr="004A394A">
          <w:t>2).</w:t>
        </w:r>
      </w:hyperlink>
      <w:r w:rsidRPr="004A394A">
        <w:t xml:space="preserve"> To increase the plausibility of the RCP4.5 scenario, we account for the fact that a moderate increase of global warming will be consistent to a mitigation effort. The CO2 emissions in 2050 baseline scenario are around 57 GtCO2/</w:t>
      </w:r>
      <w:proofErr w:type="spellStart"/>
      <w:r w:rsidRPr="004A394A">
        <w:t>yr</w:t>
      </w:r>
      <w:proofErr w:type="spellEnd"/>
      <w:r w:rsidRPr="004A394A">
        <w:t xml:space="preserve"> in the </w:t>
      </w:r>
      <w:r>
        <w:t>SSP2 range (</w:t>
      </w:r>
      <w:proofErr w:type="spellStart"/>
      <w:r>
        <w:t>F</w:t>
      </w:r>
      <w:hyperlink w:anchor="_bookmark56" w:history="1">
        <w:r>
          <w:t>ricko</w:t>
        </w:r>
        <w:proofErr w:type="spellEnd"/>
        <w:r>
          <w:t xml:space="preserve"> </w:t>
        </w:r>
        <w:r w:rsidRPr="004A394A">
          <w:t>et al.</w:t>
        </w:r>
      </w:hyperlink>
      <w:r w:rsidRPr="004A394A">
        <w:t xml:space="preserve"> </w:t>
      </w:r>
      <w:r>
        <w:t xml:space="preserve">, </w:t>
      </w:r>
      <w:hyperlink w:anchor="_bookmark56" w:history="1">
        <w:r>
          <w:t>2017).</w:t>
        </w:r>
      </w:hyperlink>
      <w:r>
        <w:t xml:space="preserve"> We introduce a global carbon tax reaching 150</w:t>
      </w:r>
      <w:r w:rsidRPr="004A394A">
        <w:t xml:space="preserve"> </w:t>
      </w:r>
      <w:r>
        <w:t>US$2007/t CO2 in 2050 that brings emission path in line with RCP4.5 scenario</w:t>
      </w:r>
      <w:r w:rsidRPr="004A394A">
        <w:t xml:space="preserve"> </w:t>
      </w:r>
      <w:r>
        <w:t>(around</w:t>
      </w:r>
      <w:r w:rsidRPr="004A394A">
        <w:t xml:space="preserve"> </w:t>
      </w:r>
      <w:r>
        <w:t>33</w:t>
      </w:r>
      <w:r w:rsidRPr="004A394A">
        <w:t xml:space="preserve"> </w:t>
      </w:r>
      <w:r>
        <w:t>GtCO2/</w:t>
      </w:r>
      <w:proofErr w:type="spellStart"/>
      <w:r>
        <w:t>yr</w:t>
      </w:r>
      <w:proofErr w:type="spellEnd"/>
      <w:r w:rsidRPr="004A394A">
        <w:t xml:space="preserve"> </w:t>
      </w:r>
      <w:r>
        <w:t>in</w:t>
      </w:r>
      <w:r w:rsidRPr="004A394A">
        <w:t xml:space="preserve"> </w:t>
      </w:r>
      <w:r>
        <w:t>2050)</w:t>
      </w:r>
      <w:r>
        <w:rPr>
          <w:rStyle w:val="FootnoteReference"/>
        </w:rPr>
        <w:footnoteReference w:id="20"/>
      </w:r>
      <w:r>
        <w:t>.</w:t>
      </w:r>
      <w:r w:rsidRPr="004A394A">
        <w:t xml:space="preserve"> </w:t>
      </w:r>
      <w:r>
        <w:t>This</w:t>
      </w:r>
      <w:r w:rsidRPr="004A394A">
        <w:t xml:space="preserve"> </w:t>
      </w:r>
      <w:r>
        <w:t>scenario</w:t>
      </w:r>
      <w:r w:rsidRPr="004A394A">
        <w:t xml:space="preserve"> </w:t>
      </w:r>
      <w:r>
        <w:t>is</w:t>
      </w:r>
      <w:r w:rsidRPr="004A394A">
        <w:t xml:space="preserve"> </w:t>
      </w:r>
      <w:r>
        <w:t>named</w:t>
      </w:r>
      <w:r w:rsidRPr="004A394A">
        <w:t xml:space="preserve"> </w:t>
      </w:r>
      <w:r>
        <w:t>RCP4.5-CTAX</w:t>
      </w:r>
      <w:r>
        <w:rPr>
          <w:rStyle w:val="FootnoteReference"/>
        </w:rPr>
        <w:footnoteReference w:id="21"/>
      </w:r>
      <w:r>
        <w:t>.</w:t>
      </w:r>
    </w:p>
    <w:p w14:paraId="2B619139" w14:textId="77777777" w:rsidR="00543799" w:rsidRDefault="00543799" w:rsidP="00543799">
      <w:pPr>
        <w:pStyle w:val="BodyText"/>
        <w:spacing w:line="348" w:lineRule="auto"/>
        <w:ind w:right="116" w:firstLine="351"/>
        <w:jc w:val="both"/>
      </w:pPr>
      <w:r w:rsidRPr="004A394A">
        <w:t xml:space="preserve">Introducing a carbon tax generates a generalized decrease of world price of fossil resources and a rise of electricity prices (33% with respect to baseline). But the focus of this work is on households and their expenditure; households buy energy not at world price, but at the agent price in the region and these are inclusive of carbon tax. Consumption prices of energy decrease in the impact scenarios, we see a steep </w:t>
      </w:r>
      <w:r>
        <w:t>rise</w:t>
      </w:r>
      <w:r w:rsidRPr="004A394A">
        <w:t xml:space="preserve"> </w:t>
      </w:r>
      <w:r>
        <w:t>of prices when the</w:t>
      </w:r>
      <w:r w:rsidRPr="004A394A">
        <w:t xml:space="preserve"> </w:t>
      </w:r>
      <w:r>
        <w:t>carbon tax is added</w:t>
      </w:r>
      <w:r w:rsidRPr="004A394A">
        <w:t xml:space="preserve"> </w:t>
      </w:r>
      <w:r>
        <w:t>and coupled with RCP4.5</w:t>
      </w:r>
      <w:r w:rsidRPr="004A394A">
        <w:t xml:space="preserve"> </w:t>
      </w:r>
      <w:r>
        <w:t xml:space="preserve">(Figure </w:t>
      </w:r>
      <w:hyperlink w:anchor="_bookmark111" w:history="1">
        <w:r>
          <w:t>A8</w:t>
        </w:r>
      </w:hyperlink>
      <w:r>
        <w:t xml:space="preserve"> </w:t>
      </w:r>
      <w:r w:rsidRPr="004A394A">
        <w:t xml:space="preserve">left). When we analyze the household expenditure across scenarios (Figure </w:t>
      </w:r>
      <w:hyperlink w:anchor="_bookmark111" w:history="1">
        <w:r w:rsidRPr="004A394A">
          <w:t>A8</w:t>
        </w:r>
      </w:hyperlink>
      <w:r>
        <w:t xml:space="preserve"> </w:t>
      </w:r>
      <w:r w:rsidRPr="004A394A">
        <w:t xml:space="preserve">right), we see an increase of electricity expenditure proportional to the severity of global warming, </w:t>
      </w:r>
      <w:proofErr w:type="spellStart"/>
      <w:r w:rsidRPr="004A394A">
        <w:t>Gas&amp;Pc</w:t>
      </w:r>
      <w:proofErr w:type="spellEnd"/>
      <w:r w:rsidRPr="004A394A">
        <w:t xml:space="preserve"> expenditure moves in the opposite direction. Overall </w:t>
      </w:r>
      <w:r>
        <w:t>energy expenditure drops in RCP4.5 and (more) in RCP8.5 because the effect on</w:t>
      </w:r>
      <w:r w:rsidRPr="004A394A">
        <w:t xml:space="preserve"> </w:t>
      </w:r>
      <w:r>
        <w:t>heating fuels prevails.</w:t>
      </w:r>
      <w:r w:rsidRPr="004A394A">
        <w:t xml:space="preserve"> </w:t>
      </w:r>
      <w:r>
        <w:t>If we consider the fact that a moderate level of climate</w:t>
      </w:r>
      <w:r w:rsidRPr="004A394A">
        <w:t xml:space="preserve"> change impacts will likely depend on mitigation efforts (RCP4.5-CTAX scenario), we observe a</w:t>
      </w:r>
      <w:r>
        <w:t>n</w:t>
      </w:r>
      <w:r w:rsidRPr="004A394A">
        <w:t xml:space="preserve"> upward shift of expenditure, </w:t>
      </w:r>
      <w:proofErr w:type="gramStart"/>
      <w:r w:rsidRPr="004A394A">
        <w:t>i.e.</w:t>
      </w:r>
      <w:proofErr w:type="gramEnd"/>
      <w:r w:rsidRPr="004A394A">
        <w:t xml:space="preserve"> lower reduction of energy and </w:t>
      </w:r>
      <w:proofErr w:type="spellStart"/>
      <w:r w:rsidRPr="004A394A">
        <w:t>Gas&amp;Pc</w:t>
      </w:r>
      <w:proofErr w:type="spellEnd"/>
      <w:r w:rsidRPr="004A394A">
        <w:t xml:space="preserve"> expenditure and stronger increase of electricity expenditure (higher than in RCP8.5 </w:t>
      </w:r>
      <w:r>
        <w:t>scenario).</w:t>
      </w:r>
    </w:p>
    <w:p w14:paraId="590CFE4A" w14:textId="77777777" w:rsidR="00543799" w:rsidRDefault="00543799" w:rsidP="00543799">
      <w:pPr>
        <w:pStyle w:val="BodyText"/>
        <w:spacing w:before="255" w:line="348" w:lineRule="auto"/>
        <w:rPr>
          <w:w w:val="95"/>
        </w:rPr>
      </w:pPr>
      <w:bookmarkStart w:id="106" w:name="_bookmark111"/>
      <w:bookmarkEnd w:id="106"/>
    </w:p>
    <w:p w14:paraId="62843AC4" w14:textId="77777777" w:rsidR="00543799" w:rsidRDefault="00543799" w:rsidP="00543799">
      <w:pPr>
        <w:pStyle w:val="BodyText"/>
        <w:spacing w:before="255" w:line="348" w:lineRule="auto"/>
      </w:pPr>
      <w:r>
        <w:rPr>
          <w:w w:val="95"/>
        </w:rPr>
        <w:lastRenderedPageBreak/>
        <w:t>Figure</w:t>
      </w:r>
      <w:r>
        <w:rPr>
          <w:spacing w:val="6"/>
          <w:w w:val="95"/>
        </w:rPr>
        <w:t xml:space="preserve"> </w:t>
      </w:r>
      <w:r>
        <w:rPr>
          <w:w w:val="95"/>
        </w:rPr>
        <w:t>A8:</w:t>
      </w:r>
      <w:r>
        <w:rPr>
          <w:spacing w:val="33"/>
          <w:w w:val="95"/>
        </w:rPr>
        <w:t xml:space="preserve"> </w:t>
      </w:r>
      <w:r>
        <w:rPr>
          <w:w w:val="95"/>
        </w:rPr>
        <w:t>Change</w:t>
      </w:r>
      <w:r>
        <w:rPr>
          <w:spacing w:val="6"/>
          <w:w w:val="95"/>
        </w:rPr>
        <w:t xml:space="preserve"> </w:t>
      </w:r>
      <w:r>
        <w:rPr>
          <w:w w:val="95"/>
        </w:rPr>
        <w:t>household</w:t>
      </w:r>
      <w:r>
        <w:rPr>
          <w:spacing w:val="6"/>
          <w:w w:val="95"/>
        </w:rPr>
        <w:t xml:space="preserve"> </w:t>
      </w:r>
      <w:r>
        <w:rPr>
          <w:w w:val="95"/>
        </w:rPr>
        <w:t>energy</w:t>
      </w:r>
      <w:r>
        <w:rPr>
          <w:spacing w:val="7"/>
          <w:w w:val="95"/>
        </w:rPr>
        <w:t xml:space="preserve"> </w:t>
      </w:r>
      <w:r>
        <w:rPr>
          <w:w w:val="95"/>
        </w:rPr>
        <w:t>prices</w:t>
      </w:r>
      <w:r>
        <w:rPr>
          <w:spacing w:val="6"/>
          <w:w w:val="95"/>
        </w:rPr>
        <w:t xml:space="preserve"> </w:t>
      </w:r>
      <w:r>
        <w:rPr>
          <w:w w:val="95"/>
        </w:rPr>
        <w:t>(left)</w:t>
      </w:r>
      <w:r>
        <w:rPr>
          <w:spacing w:val="6"/>
          <w:w w:val="95"/>
        </w:rPr>
        <w:t xml:space="preserve"> </w:t>
      </w:r>
      <w:r>
        <w:rPr>
          <w:w w:val="95"/>
        </w:rPr>
        <w:t>and</w:t>
      </w:r>
      <w:r>
        <w:rPr>
          <w:spacing w:val="6"/>
          <w:w w:val="95"/>
        </w:rPr>
        <w:t xml:space="preserve"> </w:t>
      </w:r>
      <w:r>
        <w:rPr>
          <w:w w:val="95"/>
        </w:rPr>
        <w:t>expenditure</w:t>
      </w:r>
      <w:r>
        <w:rPr>
          <w:spacing w:val="6"/>
          <w:w w:val="95"/>
        </w:rPr>
        <w:t xml:space="preserve"> </w:t>
      </w:r>
      <w:r>
        <w:rPr>
          <w:w w:val="95"/>
        </w:rPr>
        <w:t>(right)</w:t>
      </w:r>
      <w:r>
        <w:rPr>
          <w:spacing w:val="6"/>
          <w:w w:val="95"/>
        </w:rPr>
        <w:t xml:space="preserve"> </w:t>
      </w:r>
      <w:proofErr w:type="spellStart"/>
      <w:r>
        <w:rPr>
          <w:w w:val="95"/>
        </w:rPr>
        <w:t>wrt</w:t>
      </w:r>
      <w:proofErr w:type="spellEnd"/>
      <w:r>
        <w:rPr>
          <w:spacing w:val="7"/>
          <w:w w:val="95"/>
        </w:rPr>
        <w:t xml:space="preserve"> </w:t>
      </w:r>
      <w:r>
        <w:rPr>
          <w:w w:val="95"/>
        </w:rPr>
        <w:t>base</w:t>
      </w:r>
      <w:r>
        <w:t>line</w:t>
      </w:r>
      <w:r>
        <w:rPr>
          <w:spacing w:val="10"/>
        </w:rPr>
        <w:t xml:space="preserve"> </w:t>
      </w:r>
      <w:r>
        <w:t>scenario</w:t>
      </w:r>
      <w:r>
        <w:rPr>
          <w:spacing w:val="12"/>
        </w:rPr>
        <w:t xml:space="preserve"> </w:t>
      </w:r>
      <w:r>
        <w:t>in</w:t>
      </w:r>
      <w:r>
        <w:rPr>
          <w:spacing w:val="11"/>
        </w:rPr>
        <w:t xml:space="preserve"> </w:t>
      </w:r>
      <w:r>
        <w:t>2050</w:t>
      </w:r>
      <w:r>
        <w:rPr>
          <w:spacing w:val="12"/>
        </w:rPr>
        <w:t xml:space="preserve"> </w:t>
      </w:r>
      <w:r>
        <w:t>in</w:t>
      </w:r>
      <w:r>
        <w:rPr>
          <w:spacing w:val="12"/>
        </w:rPr>
        <w:t xml:space="preserve"> </w:t>
      </w:r>
      <w:r>
        <w:t>Italy,</w:t>
      </w:r>
      <w:r>
        <w:rPr>
          <w:spacing w:val="11"/>
        </w:rPr>
        <w:t xml:space="preserve"> </w:t>
      </w:r>
      <w:r>
        <w:t>across</w:t>
      </w:r>
      <w:r>
        <w:rPr>
          <w:spacing w:val="12"/>
        </w:rPr>
        <w:t xml:space="preserve"> </w:t>
      </w:r>
      <w:r>
        <w:t>impact</w:t>
      </w:r>
      <w:r>
        <w:rPr>
          <w:spacing w:val="11"/>
        </w:rPr>
        <w:t xml:space="preserve"> </w:t>
      </w:r>
      <w:r>
        <w:t>scenarios.</w:t>
      </w:r>
    </w:p>
    <w:p w14:paraId="05CF61E6" w14:textId="77777777" w:rsidR="00543799" w:rsidRDefault="00543799" w:rsidP="00543799">
      <w:pPr>
        <w:pStyle w:val="BodyText"/>
        <w:spacing w:before="2"/>
        <w:ind w:left="0"/>
        <w:rPr>
          <w:sz w:val="21"/>
        </w:rPr>
      </w:pPr>
      <w:r>
        <w:rPr>
          <w:noProof/>
          <w:lang w:val="it-IT" w:eastAsia="it-IT"/>
        </w:rPr>
        <w:drawing>
          <wp:anchor distT="0" distB="0" distL="0" distR="0" simplePos="0" relativeHeight="487678464" behindDoc="0" locked="0" layoutInCell="1" allowOverlap="1" wp14:anchorId="1A3C06FD" wp14:editId="0BE4E17E">
            <wp:simplePos x="0" y="0"/>
            <wp:positionH relativeFrom="page">
              <wp:posOffset>1173868</wp:posOffset>
            </wp:positionH>
            <wp:positionV relativeFrom="paragraph">
              <wp:posOffset>182220</wp:posOffset>
            </wp:positionV>
            <wp:extent cx="2474023" cy="1909381"/>
            <wp:effectExtent l="0" t="0" r="0" b="0"/>
            <wp:wrapTopAndBottom/>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0.png"/>
                    <pic:cNvPicPr/>
                  </pic:nvPicPr>
                  <pic:blipFill>
                    <a:blip r:embed="rId70" cstate="print"/>
                    <a:stretch>
                      <a:fillRect/>
                    </a:stretch>
                  </pic:blipFill>
                  <pic:spPr>
                    <a:xfrm>
                      <a:off x="0" y="0"/>
                      <a:ext cx="2474023" cy="1909381"/>
                    </a:xfrm>
                    <a:prstGeom prst="rect">
                      <a:avLst/>
                    </a:prstGeom>
                  </pic:spPr>
                </pic:pic>
              </a:graphicData>
            </a:graphic>
          </wp:anchor>
        </w:drawing>
      </w:r>
      <w:r>
        <w:rPr>
          <w:noProof/>
          <w:lang w:val="it-IT" w:eastAsia="it-IT"/>
        </w:rPr>
        <w:drawing>
          <wp:anchor distT="0" distB="0" distL="0" distR="0" simplePos="0" relativeHeight="487679488" behindDoc="0" locked="0" layoutInCell="1" allowOverlap="1" wp14:anchorId="66AB607C" wp14:editId="57A15A59">
            <wp:simplePos x="0" y="0"/>
            <wp:positionH relativeFrom="page">
              <wp:posOffset>3869443</wp:posOffset>
            </wp:positionH>
            <wp:positionV relativeFrom="paragraph">
              <wp:posOffset>182220</wp:posOffset>
            </wp:positionV>
            <wp:extent cx="2474023" cy="1909381"/>
            <wp:effectExtent l="0" t="0" r="0" b="0"/>
            <wp:wrapTopAndBottom/>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1.png"/>
                    <pic:cNvPicPr/>
                  </pic:nvPicPr>
                  <pic:blipFill>
                    <a:blip r:embed="rId71" cstate="print"/>
                    <a:stretch>
                      <a:fillRect/>
                    </a:stretch>
                  </pic:blipFill>
                  <pic:spPr>
                    <a:xfrm>
                      <a:off x="0" y="0"/>
                      <a:ext cx="2474023" cy="1909381"/>
                    </a:xfrm>
                    <a:prstGeom prst="rect">
                      <a:avLst/>
                    </a:prstGeom>
                  </pic:spPr>
                </pic:pic>
              </a:graphicData>
            </a:graphic>
          </wp:anchor>
        </w:drawing>
      </w:r>
    </w:p>
    <w:p w14:paraId="7FEB6F38" w14:textId="77777777" w:rsidR="00543799" w:rsidRDefault="00543799" w:rsidP="00543799">
      <w:pPr>
        <w:rPr>
          <w:sz w:val="21"/>
        </w:rPr>
        <w:sectPr w:rsidR="00543799">
          <w:pgSz w:w="11910" w:h="16840"/>
          <w:pgMar w:top="1580" w:right="1580" w:bottom="760" w:left="1600" w:header="0" w:footer="561" w:gutter="0"/>
          <w:cols w:space="720"/>
        </w:sectPr>
      </w:pPr>
    </w:p>
    <w:p w14:paraId="0616C02B" w14:textId="77777777" w:rsidR="00543799" w:rsidRDefault="00543799" w:rsidP="00543799">
      <w:pPr>
        <w:pStyle w:val="BodyText"/>
        <w:spacing w:before="262" w:line="348" w:lineRule="auto"/>
      </w:pPr>
      <w:bookmarkStart w:id="107" w:name="_bookmark112"/>
      <w:bookmarkEnd w:id="107"/>
      <w:r>
        <w:rPr>
          <w:w w:val="95"/>
        </w:rPr>
        <w:lastRenderedPageBreak/>
        <w:t>Figure</w:t>
      </w:r>
      <w:r>
        <w:rPr>
          <w:spacing w:val="19"/>
          <w:w w:val="95"/>
        </w:rPr>
        <w:t xml:space="preserve"> </w:t>
      </w:r>
      <w:r>
        <w:rPr>
          <w:w w:val="95"/>
        </w:rPr>
        <w:t>A9:</w:t>
      </w:r>
      <w:r>
        <w:rPr>
          <w:spacing w:val="50"/>
          <w:w w:val="95"/>
        </w:rPr>
        <w:t xml:space="preserve"> </w:t>
      </w:r>
      <w:r>
        <w:rPr>
          <w:w w:val="95"/>
        </w:rPr>
        <w:t>First</w:t>
      </w:r>
      <w:r>
        <w:rPr>
          <w:spacing w:val="19"/>
          <w:w w:val="95"/>
        </w:rPr>
        <w:t xml:space="preserve"> </w:t>
      </w:r>
      <w:r>
        <w:rPr>
          <w:w w:val="95"/>
        </w:rPr>
        <w:t>and</w:t>
      </w:r>
      <w:r>
        <w:rPr>
          <w:spacing w:val="20"/>
          <w:w w:val="95"/>
        </w:rPr>
        <w:t xml:space="preserve"> </w:t>
      </w:r>
      <w:r>
        <w:rPr>
          <w:w w:val="95"/>
        </w:rPr>
        <w:t>higher-order</w:t>
      </w:r>
      <w:r>
        <w:rPr>
          <w:spacing w:val="19"/>
          <w:w w:val="95"/>
        </w:rPr>
        <w:t xml:space="preserve"> </w:t>
      </w:r>
      <w:r>
        <w:rPr>
          <w:w w:val="95"/>
        </w:rPr>
        <w:t>effects</w:t>
      </w:r>
      <w:r>
        <w:rPr>
          <w:spacing w:val="19"/>
          <w:w w:val="95"/>
        </w:rPr>
        <w:t xml:space="preserve"> </w:t>
      </w:r>
      <w:r>
        <w:rPr>
          <w:w w:val="95"/>
        </w:rPr>
        <w:t>of</w:t>
      </w:r>
      <w:r>
        <w:rPr>
          <w:spacing w:val="19"/>
          <w:w w:val="95"/>
        </w:rPr>
        <w:t xml:space="preserve"> </w:t>
      </w:r>
      <w:r>
        <w:rPr>
          <w:w w:val="95"/>
        </w:rPr>
        <w:t>climate</w:t>
      </w:r>
      <w:r>
        <w:rPr>
          <w:spacing w:val="19"/>
          <w:w w:val="95"/>
        </w:rPr>
        <w:t xml:space="preserve"> </w:t>
      </w:r>
      <w:r>
        <w:rPr>
          <w:w w:val="95"/>
        </w:rPr>
        <w:t>change</w:t>
      </w:r>
      <w:r>
        <w:rPr>
          <w:spacing w:val="19"/>
          <w:w w:val="95"/>
        </w:rPr>
        <w:t xml:space="preserve"> </w:t>
      </w:r>
      <w:r>
        <w:rPr>
          <w:w w:val="95"/>
        </w:rPr>
        <w:t>on</w:t>
      </w:r>
      <w:r>
        <w:rPr>
          <w:spacing w:val="19"/>
          <w:w w:val="95"/>
        </w:rPr>
        <w:t xml:space="preserve"> </w:t>
      </w:r>
      <w:r>
        <w:rPr>
          <w:w w:val="95"/>
        </w:rPr>
        <w:t>households’</w:t>
      </w:r>
      <w:r>
        <w:rPr>
          <w:spacing w:val="19"/>
          <w:w w:val="95"/>
        </w:rPr>
        <w:t xml:space="preserve"> </w:t>
      </w:r>
      <w:r>
        <w:rPr>
          <w:w w:val="95"/>
        </w:rPr>
        <w:t>energy</w:t>
      </w:r>
      <w:r>
        <w:rPr>
          <w:spacing w:val="-54"/>
          <w:w w:val="95"/>
        </w:rPr>
        <w:t xml:space="preserve"> </w:t>
      </w:r>
      <w:r>
        <w:t>expenditure</w:t>
      </w:r>
      <w:r>
        <w:rPr>
          <w:spacing w:val="6"/>
        </w:rPr>
        <w:t xml:space="preserve"> </w:t>
      </w:r>
      <w:r>
        <w:t>per</w:t>
      </w:r>
      <w:r>
        <w:rPr>
          <w:spacing w:val="5"/>
        </w:rPr>
        <w:t xml:space="preserve"> </w:t>
      </w:r>
      <w:r>
        <w:t>adult</w:t>
      </w:r>
      <w:r>
        <w:rPr>
          <w:spacing w:val="7"/>
        </w:rPr>
        <w:t xml:space="preserve"> </w:t>
      </w:r>
      <w:r>
        <w:t>equivalent</w:t>
      </w:r>
      <w:r>
        <w:rPr>
          <w:spacing w:val="5"/>
        </w:rPr>
        <w:t xml:space="preserve"> </w:t>
      </w:r>
      <w:r>
        <w:t>(</w:t>
      </w:r>
      <w:proofErr w:type="spellStart"/>
      <w:r>
        <w:t>pae</w:t>
      </w:r>
      <w:proofErr w:type="spellEnd"/>
      <w:r>
        <w:t>)</w:t>
      </w:r>
      <w:r>
        <w:rPr>
          <w:spacing w:val="5"/>
        </w:rPr>
        <w:t xml:space="preserve"> </w:t>
      </w:r>
      <w:r>
        <w:t>by</w:t>
      </w:r>
      <w:r>
        <w:rPr>
          <w:spacing w:val="7"/>
        </w:rPr>
        <w:t xml:space="preserve"> </w:t>
      </w:r>
      <w:r>
        <w:t>region</w:t>
      </w:r>
      <w:r>
        <w:rPr>
          <w:spacing w:val="5"/>
        </w:rPr>
        <w:t xml:space="preserve"> </w:t>
      </w:r>
      <w:r>
        <w:t>and</w:t>
      </w:r>
      <w:r>
        <w:rPr>
          <w:spacing w:val="6"/>
        </w:rPr>
        <w:t xml:space="preserve"> </w:t>
      </w:r>
      <w:r>
        <w:t>by</w:t>
      </w:r>
      <w:r>
        <w:rPr>
          <w:spacing w:val="6"/>
        </w:rPr>
        <w:t xml:space="preserve"> </w:t>
      </w:r>
      <w:r>
        <w:t>decile.</w:t>
      </w:r>
    </w:p>
    <w:p w14:paraId="31D6D8CF" w14:textId="77777777" w:rsidR="00543799" w:rsidRDefault="00543799" w:rsidP="00543799">
      <w:pPr>
        <w:pStyle w:val="BodyText"/>
        <w:spacing w:before="6"/>
        <w:ind w:left="0"/>
        <w:rPr>
          <w:sz w:val="22"/>
        </w:rPr>
      </w:pPr>
      <w:r>
        <w:rPr>
          <w:noProof/>
          <w:lang w:val="it-IT" w:eastAsia="it-IT"/>
        </w:rPr>
        <w:drawing>
          <wp:anchor distT="0" distB="0" distL="0" distR="0" simplePos="0" relativeHeight="487680512" behindDoc="0" locked="0" layoutInCell="1" allowOverlap="1" wp14:anchorId="6413F859" wp14:editId="6D2B5D60">
            <wp:simplePos x="0" y="0"/>
            <wp:positionH relativeFrom="page">
              <wp:posOffset>1326674</wp:posOffset>
            </wp:positionH>
            <wp:positionV relativeFrom="paragraph">
              <wp:posOffset>193086</wp:posOffset>
            </wp:positionV>
            <wp:extent cx="4935759" cy="3496437"/>
            <wp:effectExtent l="0" t="0" r="0" b="0"/>
            <wp:wrapTopAndBottom/>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2.png"/>
                    <pic:cNvPicPr/>
                  </pic:nvPicPr>
                  <pic:blipFill>
                    <a:blip r:embed="rId72" cstate="print"/>
                    <a:stretch>
                      <a:fillRect/>
                    </a:stretch>
                  </pic:blipFill>
                  <pic:spPr>
                    <a:xfrm>
                      <a:off x="0" y="0"/>
                      <a:ext cx="4935759" cy="3496437"/>
                    </a:xfrm>
                    <a:prstGeom prst="rect">
                      <a:avLst/>
                    </a:prstGeom>
                  </pic:spPr>
                </pic:pic>
              </a:graphicData>
            </a:graphic>
          </wp:anchor>
        </w:drawing>
      </w:r>
      <w:r>
        <w:rPr>
          <w:noProof/>
          <w:lang w:val="it-IT" w:eastAsia="it-IT"/>
        </w:rPr>
        <w:drawing>
          <wp:anchor distT="0" distB="0" distL="0" distR="0" simplePos="0" relativeHeight="487681536" behindDoc="0" locked="0" layoutInCell="1" allowOverlap="1" wp14:anchorId="33AA0D0F" wp14:editId="1DC3C28E">
            <wp:simplePos x="0" y="0"/>
            <wp:positionH relativeFrom="page">
              <wp:posOffset>1306820</wp:posOffset>
            </wp:positionH>
            <wp:positionV relativeFrom="paragraph">
              <wp:posOffset>3933543</wp:posOffset>
            </wp:positionV>
            <wp:extent cx="4908613" cy="3476434"/>
            <wp:effectExtent l="0" t="0" r="0" b="0"/>
            <wp:wrapTopAndBottom/>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3.png"/>
                    <pic:cNvPicPr/>
                  </pic:nvPicPr>
                  <pic:blipFill>
                    <a:blip r:embed="rId73" cstate="print"/>
                    <a:stretch>
                      <a:fillRect/>
                    </a:stretch>
                  </pic:blipFill>
                  <pic:spPr>
                    <a:xfrm>
                      <a:off x="0" y="0"/>
                      <a:ext cx="4908613" cy="3476434"/>
                    </a:xfrm>
                    <a:prstGeom prst="rect">
                      <a:avLst/>
                    </a:prstGeom>
                  </pic:spPr>
                </pic:pic>
              </a:graphicData>
            </a:graphic>
          </wp:anchor>
        </w:drawing>
      </w:r>
    </w:p>
    <w:p w14:paraId="1A4856F7" w14:textId="77777777" w:rsidR="00543799" w:rsidRDefault="00543799" w:rsidP="00543799">
      <w:pPr>
        <w:pStyle w:val="BodyText"/>
        <w:spacing w:before="12"/>
        <w:ind w:left="0"/>
        <w:rPr>
          <w:sz w:val="28"/>
        </w:rPr>
      </w:pPr>
    </w:p>
    <w:p w14:paraId="6389D5D8" w14:textId="77777777" w:rsidR="00E57D13" w:rsidRDefault="00E57D13" w:rsidP="00543799">
      <w:pPr>
        <w:pStyle w:val="Heading1"/>
        <w:ind w:left="100" w:firstLine="0"/>
        <w:rPr>
          <w:sz w:val="28"/>
        </w:rPr>
      </w:pPr>
    </w:p>
    <w:sectPr w:rsidR="00E57D13">
      <w:pgSz w:w="11910" w:h="16840"/>
      <w:pgMar w:top="1580" w:right="1580" w:bottom="760" w:left="1600" w:header="0"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60A23" w14:textId="77777777" w:rsidR="00474CA0" w:rsidRDefault="00474CA0">
      <w:r>
        <w:separator/>
      </w:r>
    </w:p>
  </w:endnote>
  <w:endnote w:type="continuationSeparator" w:id="0">
    <w:p w14:paraId="24F6DEFD" w14:textId="77777777" w:rsidR="00474CA0" w:rsidRDefault="00474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odoni MT Condensed">
    <w:altName w:val="DejaVu Serif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6E04" w14:textId="3AD055D7" w:rsidR="00781F7A" w:rsidRDefault="00781F7A">
    <w:pPr>
      <w:pStyle w:val="BodyText"/>
      <w:spacing w:line="14" w:lineRule="auto"/>
      <w:ind w:left="0"/>
      <w:rPr>
        <w:sz w:val="20"/>
      </w:rPr>
    </w:pPr>
    <w:r>
      <w:rPr>
        <w:noProof/>
        <w:lang w:val="it-IT" w:eastAsia="it-IT"/>
      </w:rPr>
      <mc:AlternateContent>
        <mc:Choice Requires="wps">
          <w:drawing>
            <wp:anchor distT="0" distB="0" distL="114300" distR="114300" simplePos="0" relativeHeight="485698048" behindDoc="1" locked="0" layoutInCell="1" allowOverlap="1" wp14:anchorId="300E7F20" wp14:editId="10557E06">
              <wp:simplePos x="0" y="0"/>
              <wp:positionH relativeFrom="page">
                <wp:posOffset>3667760</wp:posOffset>
              </wp:positionH>
              <wp:positionV relativeFrom="page">
                <wp:posOffset>10195560</wp:posOffset>
              </wp:positionV>
              <wp:extent cx="238125" cy="21717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7A1A" w14:textId="77777777" w:rsidR="00781F7A" w:rsidRDefault="00781F7A">
                          <w:pPr>
                            <w:pStyle w:val="BodyText"/>
                            <w:spacing w:before="14"/>
                            <w:ind w:left="60"/>
                          </w:pPr>
                          <w:r>
                            <w:fldChar w:fldCharType="begin"/>
                          </w:r>
                          <w:r>
                            <w:instrText xml:space="preserve"> PAGE </w:instrText>
                          </w:r>
                          <w:r>
                            <w:fldChar w:fldCharType="separate"/>
                          </w:r>
                          <w:r w:rsidR="00670165">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E7F20" id="_x0000_t202" coordsize="21600,21600" o:spt="202" path="m,l,21600r21600,l21600,xe">
              <v:stroke joinstyle="miter"/>
              <v:path gradientshapeok="t" o:connecttype="rect"/>
            </v:shapetype>
            <v:shape id="docshape1" o:spid="_x0000_s1028" type="#_x0000_t202" style="position:absolute;margin-left:288.8pt;margin-top:802.8pt;width:18.75pt;height:17.1pt;z-index:-176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" filled="f" stroked="f">
              <v:textbox inset="0,0,0,0">
                <w:txbxContent>
                  <w:p w14:paraId="092C7A1A" w14:textId="77777777" w:rsidR="00781F7A" w:rsidRDefault="00781F7A">
                    <w:pPr>
                      <w:pStyle w:val="BodyText"/>
                      <w:spacing w:before="14"/>
                      <w:ind w:left="60"/>
                    </w:pPr>
                    <w:r>
                      <w:fldChar w:fldCharType="begin"/>
                    </w:r>
                    <w:r>
                      <w:instrText xml:space="preserve"> PAGE </w:instrText>
                    </w:r>
                    <w:r>
                      <w:fldChar w:fldCharType="separate"/>
                    </w:r>
                    <w:r w:rsidR="00670165">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C784" w14:textId="15563960" w:rsidR="00781F7A" w:rsidRDefault="00781F7A">
    <w:pPr>
      <w:pStyle w:val="BodyText"/>
      <w:spacing w:line="14" w:lineRule="auto"/>
      <w:ind w:left="0"/>
      <w:rPr>
        <w:sz w:val="20"/>
      </w:rPr>
    </w:pPr>
    <w:r>
      <w:rPr>
        <w:noProof/>
        <w:lang w:val="it-IT" w:eastAsia="it-IT"/>
      </w:rPr>
      <mc:AlternateContent>
        <mc:Choice Requires="wps">
          <w:drawing>
            <wp:anchor distT="0" distB="0" distL="114300" distR="114300" simplePos="0" relativeHeight="485699584" behindDoc="1" locked="0" layoutInCell="1" allowOverlap="1" wp14:anchorId="3DD2A81D" wp14:editId="699BB406">
              <wp:simplePos x="0" y="0"/>
              <wp:positionH relativeFrom="page">
                <wp:posOffset>3667760</wp:posOffset>
              </wp:positionH>
              <wp:positionV relativeFrom="page">
                <wp:posOffset>10195560</wp:posOffset>
              </wp:positionV>
              <wp:extent cx="238125" cy="217170"/>
              <wp:effectExtent l="0" t="0" r="0" b="0"/>
              <wp:wrapNone/>
              <wp:docPr id="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6FD9" w14:textId="77777777" w:rsidR="00781F7A" w:rsidRDefault="00781F7A">
                          <w:pPr>
                            <w:pStyle w:val="BodyText"/>
                            <w:spacing w:before="14"/>
                            <w:ind w:left="60"/>
                          </w:pPr>
                          <w:r>
                            <w:fldChar w:fldCharType="begin"/>
                          </w:r>
                          <w:r>
                            <w:instrText xml:space="preserve"> PAGE </w:instrText>
                          </w:r>
                          <w:r>
                            <w:fldChar w:fldCharType="separate"/>
                          </w:r>
                          <w:r w:rsidR="00670165">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2A81D" id="_x0000_t202" coordsize="21600,21600" o:spt="202" path="m,l,21600r21600,l21600,xe">
              <v:stroke joinstyle="miter"/>
              <v:path gradientshapeok="t" o:connecttype="rect"/>
            </v:shapetype>
            <v:shape id="docshape41" o:spid="_x0000_s1029" type="#_x0000_t202" style="position:absolute;margin-left:288.8pt;margin-top:802.8pt;width:18.75pt;height:17.1pt;z-index:-176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" filled="f" stroked="f">
              <v:textbox inset="0,0,0,0">
                <w:txbxContent>
                  <w:p w14:paraId="6A4E6FD9" w14:textId="77777777" w:rsidR="00781F7A" w:rsidRDefault="00781F7A">
                    <w:pPr>
                      <w:pStyle w:val="BodyText"/>
                      <w:spacing w:before="14"/>
                      <w:ind w:left="60"/>
                    </w:pPr>
                    <w:r>
                      <w:fldChar w:fldCharType="begin"/>
                    </w:r>
                    <w:r>
                      <w:instrText xml:space="preserve"> PAGE </w:instrText>
                    </w:r>
                    <w:r>
                      <w:fldChar w:fldCharType="separate"/>
                    </w:r>
                    <w:r w:rsidR="00670165">
                      <w:rPr>
                        <w:noProof/>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66BD7" w14:textId="77777777" w:rsidR="00474CA0" w:rsidRDefault="00474CA0">
      <w:r>
        <w:separator/>
      </w:r>
    </w:p>
  </w:footnote>
  <w:footnote w:type="continuationSeparator" w:id="0">
    <w:p w14:paraId="63759682" w14:textId="77777777" w:rsidR="00474CA0" w:rsidRDefault="00474CA0">
      <w:r>
        <w:continuationSeparator/>
      </w:r>
    </w:p>
  </w:footnote>
  <w:footnote w:id="1">
    <w:p w14:paraId="197F581E" w14:textId="1BA9A2F2" w:rsidR="00781F7A" w:rsidRPr="00BA6515" w:rsidRDefault="00781F7A" w:rsidP="00BA6515">
      <w:pPr>
        <w:pStyle w:val="FootnoteText"/>
        <w:rPr>
          <w:lang w:val="en-GB"/>
        </w:rPr>
      </w:pPr>
      <w:r>
        <w:rPr>
          <w:rStyle w:val="FootnoteReference"/>
        </w:rPr>
        <w:footnoteRef/>
      </w:r>
      <w:r>
        <w:t xml:space="preserve"> We use energy and fuel poverty interchangeably as referring to the lack or the inadequate availability of domestic energy services, although some scholars distinguish between the two concepts, with the former referring to energy access in developing countries the former, and the latter referring to affordability in developed countries (Thomson et al., 2016)</w:t>
      </w:r>
    </w:p>
  </w:footnote>
  <w:footnote w:id="2">
    <w:p w14:paraId="443C59D0" w14:textId="77777777" w:rsidR="00781F7A" w:rsidRDefault="00781F7A" w:rsidP="00443F13">
      <w:pPr>
        <w:pStyle w:val="FootnoteText"/>
      </w:pPr>
      <w:r>
        <w:rPr>
          <w:rStyle w:val="FootnoteReference"/>
        </w:rPr>
        <w:footnoteRef/>
      </w:r>
      <w:r>
        <w:t xml:space="preserve"> The necessary amount of goods is defined as the affordable expenditure for households below</w:t>
      </w:r>
    </w:p>
    <w:p w14:paraId="645D03AD" w14:textId="19F7F04A" w:rsidR="00781F7A" w:rsidRPr="00A00CEF" w:rsidRDefault="00781F7A" w:rsidP="00443F13">
      <w:pPr>
        <w:pStyle w:val="FootnoteText"/>
      </w:pPr>
      <w:r>
        <w:t xml:space="preserve">the poverty </w:t>
      </w:r>
      <w:proofErr w:type="gramStart"/>
      <w:r>
        <w:t>line</w:t>
      </w:r>
      <w:proofErr w:type="gramEnd"/>
      <w:r>
        <w:t>.</w:t>
      </w:r>
    </w:p>
  </w:footnote>
  <w:footnote w:id="3">
    <w:p w14:paraId="2212B0D0" w14:textId="57CA0CA4" w:rsidR="00781F7A" w:rsidRDefault="00781F7A" w:rsidP="00A00CEF">
      <w:pPr>
        <w:pStyle w:val="FootnoteText"/>
        <w:jc w:val="both"/>
      </w:pPr>
      <w:r>
        <w:rPr>
          <w:rStyle w:val="FootnoteReference"/>
        </w:rPr>
        <w:footnoteRef/>
      </w:r>
      <w:r>
        <w:t xml:space="preserve"> We used the shape file for the political borders within Europe at NUTS2 to extract only the grid-cells of interest with the R package </w:t>
      </w:r>
      <w:proofErr w:type="spellStart"/>
      <w:r>
        <w:t>sp</w:t>
      </w:r>
      <w:proofErr w:type="spellEnd"/>
      <w:r>
        <w:t>, https://www.rdocumentation.org/packages/sp/ versions/1.3-1/topics/sp. Grid cells have been aggregated by using the simple mean function.</w:t>
      </w:r>
    </w:p>
    <w:p w14:paraId="22087A32" w14:textId="17762EBA" w:rsidR="00781F7A" w:rsidRPr="00D115E6" w:rsidRDefault="00781F7A" w:rsidP="00A00CEF">
      <w:pPr>
        <w:pStyle w:val="FootnoteText"/>
        <w:jc w:val="both"/>
        <w:rPr>
          <w:lang w:val="en-GB"/>
        </w:rPr>
      </w:pPr>
      <w:r>
        <w:t>Grid-level impacts have been converted into spatial points, which have then been intersected with the EU NUTS2 polygons by using the point in polygon R function.</w:t>
      </w:r>
    </w:p>
  </w:footnote>
  <w:footnote w:id="4">
    <w:p w14:paraId="2D3DB6D1" w14:textId="084E98F1" w:rsidR="00781F7A" w:rsidRPr="00D115E6" w:rsidRDefault="00781F7A">
      <w:pPr>
        <w:pStyle w:val="FootnoteText"/>
        <w:rPr>
          <w:lang w:val="en-GB"/>
        </w:rPr>
      </w:pPr>
      <w:r>
        <w:rPr>
          <w:rStyle w:val="FootnoteReference"/>
        </w:rPr>
        <w:footnoteRef/>
      </w:r>
      <w:r>
        <w:t xml:space="preserve"> </w:t>
      </w:r>
      <w:r w:rsidRPr="00D115E6">
        <w:t>The HBS represent</w:t>
      </w:r>
      <w:r>
        <w:t>s</w:t>
      </w:r>
      <w:r w:rsidRPr="00D115E6">
        <w:t xml:space="preserve"> </w:t>
      </w:r>
      <w:r>
        <w:t xml:space="preserve">the </w:t>
      </w:r>
      <w:r w:rsidRPr="00D115E6">
        <w:t>Italian population with 28,000 households surveyed.</w:t>
      </w:r>
    </w:p>
  </w:footnote>
  <w:footnote w:id="5">
    <w:p w14:paraId="71C9BB2F" w14:textId="5CC21E0C" w:rsidR="00781F7A" w:rsidRPr="00260269" w:rsidRDefault="00781F7A" w:rsidP="006832E8">
      <w:pPr>
        <w:pStyle w:val="FootnoteText"/>
        <w:jc w:val="both"/>
        <w:rPr>
          <w:lang w:val="en-GB"/>
        </w:rPr>
      </w:pPr>
      <w:r>
        <w:rPr>
          <w:rStyle w:val="FootnoteReference"/>
        </w:rPr>
        <w:footnoteRef/>
      </w:r>
      <w:r>
        <w:t xml:space="preserve"> For privacy reasons, in the survey the highest level of detail about household location is represented by the 20 NUTS2 Italian regions.</w:t>
      </w:r>
    </w:p>
  </w:footnote>
  <w:footnote w:id="6">
    <w:p w14:paraId="36FD54CC" w14:textId="38D6BCC4" w:rsidR="00781F7A" w:rsidRPr="006832E8" w:rsidRDefault="00781F7A" w:rsidP="006832E8">
      <w:pPr>
        <w:pStyle w:val="FootnoteText"/>
        <w:jc w:val="both"/>
        <w:rPr>
          <w:lang w:val="en-GB"/>
        </w:rPr>
      </w:pPr>
      <w:r>
        <w:rPr>
          <w:rStyle w:val="FootnoteReference"/>
        </w:rPr>
        <w:footnoteRef/>
      </w:r>
      <w:r>
        <w:t xml:space="preserve"> All commodity prices remain unaltered, and the expenditure change is the result of a consumption quantity change. The same shock is imposed on all households falling within the same NUTS2. Results differ across households because of the different initial baseline expenditure.</w:t>
      </w:r>
    </w:p>
  </w:footnote>
  <w:footnote w:id="7">
    <w:p w14:paraId="69C51642" w14:textId="09A7BE8B" w:rsidR="00781F7A" w:rsidRPr="00CE3702" w:rsidRDefault="00781F7A" w:rsidP="00431F2E">
      <w:pPr>
        <w:pStyle w:val="FootnoteText"/>
        <w:jc w:val="both"/>
        <w:rPr>
          <w:lang w:val="en-GB"/>
        </w:rPr>
      </w:pPr>
      <w:r>
        <w:rPr>
          <w:rStyle w:val="FootnoteReference"/>
        </w:rPr>
        <w:footnoteRef/>
      </w:r>
      <w:r>
        <w:t xml:space="preserve"> Fuels are represented by set </w:t>
      </w:r>
      <w:r w:rsidRPr="00DB5C7E">
        <w:rPr>
          <w:i/>
          <w:iCs/>
        </w:rPr>
        <w:t>f</w:t>
      </w:r>
      <w:r>
        <w:t xml:space="preserve">, which is a subset of commodities </w:t>
      </w:r>
      <w:proofErr w:type="spellStart"/>
      <w:r w:rsidRPr="00DB5C7E">
        <w:rPr>
          <w:i/>
          <w:iCs/>
        </w:rPr>
        <w:t>i</w:t>
      </w:r>
      <w:proofErr w:type="spellEnd"/>
      <w:r>
        <w:t xml:space="preserve">. The complementary set is called </w:t>
      </w:r>
      <w:r w:rsidRPr="00DB5C7E">
        <w:rPr>
          <w:i/>
          <w:iCs/>
        </w:rPr>
        <w:t>o</w:t>
      </w:r>
      <w:r>
        <w:t>.</w:t>
      </w:r>
    </w:p>
  </w:footnote>
  <w:footnote w:id="8">
    <w:p w14:paraId="1A26A630" w14:textId="52C77688" w:rsidR="00781F7A" w:rsidRPr="00E73C24" w:rsidRDefault="00781F7A" w:rsidP="00E73C24">
      <w:pPr>
        <w:pStyle w:val="FootnoteText"/>
        <w:jc w:val="both"/>
        <w:rPr>
          <w:lang w:val="en-GB"/>
        </w:rPr>
      </w:pPr>
      <w:r>
        <w:rPr>
          <w:rStyle w:val="FootnoteReference"/>
        </w:rPr>
        <w:footnoteRef/>
      </w:r>
      <w:r>
        <w:t xml:space="preserve"> </w:t>
      </w:r>
      <w:r w:rsidRPr="00E73C24">
        <w:t>All variable</w:t>
      </w:r>
      <w:r>
        <w:t>s</w:t>
      </w:r>
      <w:r w:rsidRPr="00E73C24">
        <w:t xml:space="preserve"> considered, </w:t>
      </w:r>
      <w:proofErr w:type="gramStart"/>
      <w:r w:rsidRPr="00E73C24">
        <w:t>i.e</w:t>
      </w:r>
      <w:r>
        <w:t>.</w:t>
      </w:r>
      <w:proofErr w:type="gramEnd"/>
      <w:r w:rsidRPr="00E73C24">
        <w:t xml:space="preserve"> household total and fuel-specific expenditures, are per adult equivalent.</w:t>
      </w:r>
    </w:p>
  </w:footnote>
  <w:footnote w:id="9">
    <w:p w14:paraId="50BFC217" w14:textId="6B198B7D" w:rsidR="00781F7A" w:rsidRPr="00E73C24" w:rsidRDefault="00781F7A" w:rsidP="00761A60">
      <w:pPr>
        <w:pStyle w:val="FootnoteText"/>
        <w:jc w:val="both"/>
        <w:rPr>
          <w:lang w:val="en-GB"/>
        </w:rPr>
      </w:pPr>
      <w:r>
        <w:rPr>
          <w:rStyle w:val="FootnoteReference"/>
        </w:rPr>
        <w:footnoteRef/>
      </w:r>
      <w:r>
        <w:t xml:space="preserve"> LIHC considers as energy poor those households whose income share spent on energy is above the national median, and whose net energy income costs are below the national poverty line.</w:t>
      </w:r>
    </w:p>
  </w:footnote>
  <w:footnote w:id="10">
    <w:p w14:paraId="5BA29794" w14:textId="2C00E0BC" w:rsidR="00781F7A" w:rsidRPr="00761A60" w:rsidRDefault="00781F7A" w:rsidP="00761A60">
      <w:pPr>
        <w:pStyle w:val="FootnoteText"/>
        <w:jc w:val="both"/>
        <w:rPr>
          <w:lang w:val="en-GB"/>
        </w:rPr>
      </w:pPr>
      <w:r>
        <w:rPr>
          <w:rStyle w:val="FootnoteReference"/>
        </w:rPr>
        <w:footnoteRef/>
      </w:r>
      <w:r>
        <w:t xml:space="preserve"> The use of a region-specific threshold acknowledges that independently of income availability, different Italian regions are characterized by heterogeneous climatic characteristics and, therefore, energy needs.</w:t>
      </w:r>
    </w:p>
  </w:footnote>
  <w:footnote w:id="11">
    <w:p w14:paraId="084F7DE9" w14:textId="4DD859AD" w:rsidR="00781F7A" w:rsidRPr="00F74BD1" w:rsidRDefault="00781F7A" w:rsidP="009A0BC8">
      <w:pPr>
        <w:pStyle w:val="FootnoteText"/>
        <w:jc w:val="both"/>
        <w:rPr>
          <w:lang w:val="en-GB"/>
        </w:rPr>
      </w:pPr>
      <w:r>
        <w:rPr>
          <w:rStyle w:val="FootnoteReference"/>
        </w:rPr>
        <w:footnoteRef/>
      </w:r>
      <w:r>
        <w:t xml:space="preserve"> When computing the index with climate change impacts and in future periods, the potential expenditure on the left-hand side is updated by considering the median expenditure of poor households after imposing baseline changes and climate shocks. The threshold on the right is constant in the first-order impact assessment and is updated when considering higher-order impacts by acknowledging economic growth and a change in energy expenditure.</w:t>
      </w:r>
    </w:p>
  </w:footnote>
  <w:footnote w:id="12">
    <w:p w14:paraId="7B7D9C92" w14:textId="7B6A8130" w:rsidR="00781F7A" w:rsidRPr="004D4FAE" w:rsidRDefault="00781F7A">
      <w:pPr>
        <w:pStyle w:val="FootnoteText"/>
        <w:rPr>
          <w:lang w:val="en-GB"/>
        </w:rPr>
      </w:pPr>
      <w:r>
        <w:rPr>
          <w:rStyle w:val="FootnoteReference"/>
        </w:rPr>
        <w:footnoteRef/>
      </w:r>
      <w:r>
        <w:t xml:space="preserve"> </w:t>
      </w:r>
      <w:r w:rsidRPr="004D4FAE">
        <w:t>The two poverty prevalence indicators are described in Section 3.2</w:t>
      </w:r>
    </w:p>
  </w:footnote>
  <w:footnote w:id="13">
    <w:p w14:paraId="5A249F7C" w14:textId="69DC5AFA" w:rsidR="00781F7A" w:rsidRPr="004D4FAE" w:rsidRDefault="00781F7A" w:rsidP="0076667D">
      <w:pPr>
        <w:pStyle w:val="FootnoteText"/>
        <w:jc w:val="both"/>
        <w:rPr>
          <w:lang w:val="en-GB"/>
        </w:rPr>
      </w:pPr>
      <w:r>
        <w:rPr>
          <w:rStyle w:val="FootnoteReference"/>
        </w:rPr>
        <w:footnoteRef/>
      </w:r>
      <w:r>
        <w:t xml:space="preserve"> All households within the same region receive the same shock, in percentage changes, which modifies the 2007 consumption of electricity, gas and petroleum products.</w:t>
      </w:r>
    </w:p>
  </w:footnote>
  <w:footnote w:id="14">
    <w:p w14:paraId="27C4BC21" w14:textId="1F427E1F" w:rsidR="00781F7A" w:rsidRPr="009E48A8" w:rsidRDefault="00781F7A" w:rsidP="009E48A8">
      <w:pPr>
        <w:pStyle w:val="FootnoteText"/>
        <w:jc w:val="both"/>
        <w:rPr>
          <w:lang w:val="en-GB"/>
        </w:rPr>
      </w:pPr>
      <w:r>
        <w:rPr>
          <w:rStyle w:val="FootnoteReference"/>
        </w:rPr>
        <w:footnoteRef/>
      </w:r>
      <w:r>
        <w:t xml:space="preserve"> The number of energy-poor households is not the sum of fuel-specific figures because the poverty thresholds are specified independently of heating, electricity, and overall energy.</w:t>
      </w:r>
    </w:p>
  </w:footnote>
  <w:footnote w:id="15">
    <w:p w14:paraId="31CD5628" w14:textId="72942773" w:rsidR="00781F7A" w:rsidRPr="009E48A8" w:rsidRDefault="00781F7A" w:rsidP="000052F8">
      <w:pPr>
        <w:pStyle w:val="FootnoteText"/>
        <w:jc w:val="both"/>
        <w:rPr>
          <w:lang w:val="en-GB"/>
        </w:rPr>
      </w:pPr>
      <w:r>
        <w:rPr>
          <w:rStyle w:val="FootnoteReference"/>
        </w:rPr>
        <w:footnoteRef/>
      </w:r>
      <w:r>
        <w:t xml:space="preserve"> The creation of a baseline scenario is an essential step in modelling exercises because it offers the correct term of comparison (</w:t>
      </w:r>
      <w:proofErr w:type="gramStart"/>
      <w:r>
        <w:t>i.e.</w:t>
      </w:r>
      <w:proofErr w:type="gramEnd"/>
      <w:r>
        <w:t xml:space="preserve"> the counterfactual) for assessing the implication of impacts and policies. Our baseline scenario mimics historical patterns of GDP, population, energy use and emissions up to 2016-17 and afterwards SSP2 evolution of the same variables. The calibration process is described in detail in Appendix 4.</w:t>
      </w:r>
    </w:p>
  </w:footnote>
  <w:footnote w:id="16">
    <w:p w14:paraId="45990618" w14:textId="5AF9E3B8" w:rsidR="00781F7A" w:rsidRPr="004546B0" w:rsidRDefault="00781F7A" w:rsidP="000052F8">
      <w:pPr>
        <w:pStyle w:val="FootnoteText"/>
        <w:jc w:val="both"/>
        <w:rPr>
          <w:lang w:val="en-GB"/>
        </w:rPr>
      </w:pPr>
      <w:r>
        <w:rPr>
          <w:rStyle w:val="FootnoteReference"/>
        </w:rPr>
        <w:footnoteRef/>
      </w:r>
      <w:r>
        <w:t xml:space="preserve"> </w:t>
      </w:r>
      <w:r w:rsidRPr="004546B0">
        <w:t>Al</w:t>
      </w:r>
      <w:r>
        <w:t xml:space="preserve">l </w:t>
      </w:r>
      <w:r w:rsidRPr="004546B0">
        <w:t>other household</w:t>
      </w:r>
      <w:r>
        <w:t xml:space="preserve"> characteristic</w:t>
      </w:r>
      <w:r w:rsidRPr="004546B0">
        <w:t>s remain constant.</w:t>
      </w:r>
    </w:p>
  </w:footnote>
  <w:footnote w:id="17">
    <w:p w14:paraId="7A0B8DB6" w14:textId="77777777" w:rsidR="00781F7A" w:rsidRDefault="00781F7A" w:rsidP="00543799">
      <w:pPr>
        <w:pStyle w:val="FootnoteText"/>
        <w:jc w:val="both"/>
      </w:pPr>
      <w:r>
        <w:rPr>
          <w:rStyle w:val="FootnoteReference"/>
        </w:rPr>
        <w:footnoteRef/>
      </w:r>
      <w:r>
        <w:t xml:space="preserve"> Capital and labor are perfectly mobile domestically but immobile internationally (investment is instead internationally mobile). Land and natural resources, on the other hand, are industry-</w:t>
      </w:r>
      <w:r w:rsidRPr="006D74EB">
        <w:t xml:space="preserve"> </w:t>
      </w:r>
      <w:r>
        <w:t>specific.</w:t>
      </w:r>
    </w:p>
    <w:p w14:paraId="28486DF0" w14:textId="77777777" w:rsidR="00781F7A" w:rsidRPr="006D74EB" w:rsidRDefault="00781F7A" w:rsidP="00543799">
      <w:pPr>
        <w:pStyle w:val="FootnoteText"/>
      </w:pPr>
    </w:p>
  </w:footnote>
  <w:footnote w:id="18">
    <w:p w14:paraId="7DAE5C89" w14:textId="77777777" w:rsidR="00781F7A" w:rsidRPr="004C12B5" w:rsidRDefault="00781F7A" w:rsidP="00543799">
      <w:pPr>
        <w:pStyle w:val="FootnoteText"/>
        <w:jc w:val="both"/>
        <w:rPr>
          <w:lang w:val="en-GB"/>
        </w:rPr>
      </w:pPr>
      <w:r>
        <w:rPr>
          <w:rStyle w:val="FootnoteReference"/>
        </w:rPr>
        <w:footnoteRef/>
      </w:r>
      <w:r>
        <w:t xml:space="preserve"> </w:t>
      </w:r>
      <w:proofErr w:type="spellStart"/>
      <w:r>
        <w:rPr>
          <w:w w:val="95"/>
        </w:rPr>
        <w:t>Hanoch</w:t>
      </w:r>
      <w:proofErr w:type="spellEnd"/>
      <w:r>
        <w:rPr>
          <w:rFonts w:ascii="Bodoni MT Condensed"/>
          <w:i/>
          <w:w w:val="95"/>
          <w:position w:val="7"/>
          <w:sz w:val="14"/>
        </w:rPr>
        <w:t>’</w:t>
      </w:r>
      <w:r>
        <w:rPr>
          <w:w w:val="95"/>
        </w:rPr>
        <w:t xml:space="preserve">s constant difference elasticity (CDE) demand system </w:t>
      </w:r>
      <w:hyperlink w:anchor="_bookmark62" w:history="1">
        <w:r>
          <w:rPr>
            <w:w w:val="95"/>
          </w:rPr>
          <w:t>(</w:t>
        </w:r>
        <w:proofErr w:type="spellStart"/>
        <w:r>
          <w:rPr>
            <w:w w:val="95"/>
          </w:rPr>
          <w:t>Hanoch</w:t>
        </w:r>
        <w:proofErr w:type="spellEnd"/>
        <w:r>
          <w:rPr>
            <w:w w:val="95"/>
          </w:rPr>
          <w:t xml:space="preserve">, </w:t>
        </w:r>
      </w:hyperlink>
      <w:hyperlink w:anchor="_bookmark62" w:history="1">
        <w:r>
          <w:rPr>
            <w:w w:val="95"/>
          </w:rPr>
          <w:t xml:space="preserve">1975) </w:t>
        </w:r>
      </w:hyperlink>
      <w:r>
        <w:rPr>
          <w:w w:val="95"/>
        </w:rPr>
        <w:t>has the following</w:t>
      </w:r>
      <w:r>
        <w:rPr>
          <w:spacing w:val="1"/>
          <w:w w:val="95"/>
        </w:rPr>
        <w:t xml:space="preserve"> </w:t>
      </w:r>
      <w:r>
        <w:rPr>
          <w:w w:val="93"/>
        </w:rPr>
        <w:t>for</w:t>
      </w:r>
      <w:r>
        <w:rPr>
          <w:spacing w:val="-6"/>
          <w:w w:val="93"/>
        </w:rPr>
        <w:t>m</w:t>
      </w:r>
      <w:r>
        <w:rPr>
          <w:w w:val="97"/>
        </w:rPr>
        <w:t>ulation:</w:t>
      </w:r>
      <w:r>
        <w:t xml:space="preserve">  </w:t>
      </w:r>
      <w:r>
        <w:rPr>
          <w:spacing w:val="1"/>
        </w:rPr>
        <w:t xml:space="preserve"> </w:t>
      </w:r>
      <m:oMath>
        <m:r>
          <w:rPr>
            <w:rFonts w:ascii="Cambria Math" w:hAnsi="Cambria Math"/>
            <w:spacing w:val="1"/>
          </w:rPr>
          <m:t>1=</m:t>
        </m:r>
        <m:nary>
          <m:naryPr>
            <m:chr m:val="∑"/>
            <m:limLoc m:val="undOvr"/>
            <m:subHide m:val="1"/>
            <m:supHide m:val="1"/>
            <m:ctrlPr>
              <w:rPr>
                <w:rFonts w:ascii="Cambria Math" w:hAnsi="Cambria Math"/>
                <w:i/>
                <w:spacing w:val="1"/>
              </w:rPr>
            </m:ctrlPr>
          </m:naryPr>
          <m:sub/>
          <m:sup/>
          <m:e>
            <m:sSub>
              <m:sSubPr>
                <m:ctrlPr>
                  <w:rPr>
                    <w:rFonts w:ascii="Cambria Math" w:hAnsi="Cambria Math"/>
                    <w:i/>
                    <w:spacing w:val="1"/>
                  </w:rPr>
                </m:ctrlPr>
              </m:sSubPr>
              <m:e>
                <m:r>
                  <w:rPr>
                    <w:rFonts w:ascii="Cambria Math" w:hAnsi="Cambria Math"/>
                    <w:spacing w:val="1"/>
                  </w:rPr>
                  <m:t>B</m:t>
                </m:r>
              </m:e>
              <m:sub>
                <m:r>
                  <w:rPr>
                    <w:rFonts w:ascii="Cambria Math" w:hAnsi="Cambria Math"/>
                    <w:spacing w:val="1"/>
                  </w:rPr>
                  <m:t>i</m:t>
                </m:r>
              </m:sub>
            </m:sSub>
            <m:sSup>
              <m:sSupPr>
                <m:ctrlPr>
                  <w:rPr>
                    <w:rFonts w:ascii="Cambria Math" w:hAnsi="Cambria Math"/>
                    <w:i/>
                    <w:spacing w:val="1"/>
                  </w:rPr>
                </m:ctrlPr>
              </m:sSupPr>
              <m:e>
                <m:r>
                  <w:rPr>
                    <w:rFonts w:ascii="Cambria Math" w:hAnsi="Cambria Math"/>
                    <w:spacing w:val="1"/>
                  </w:rPr>
                  <m:t>U</m:t>
                </m:r>
              </m:e>
              <m:sup>
                <m:sSub>
                  <m:sSubPr>
                    <m:ctrlPr>
                      <w:rPr>
                        <w:rFonts w:ascii="Cambria Math" w:hAnsi="Cambria Math"/>
                        <w:i/>
                        <w:spacing w:val="1"/>
                      </w:rPr>
                    </m:ctrlPr>
                  </m:sSubPr>
                  <m:e>
                    <m:r>
                      <w:rPr>
                        <w:rFonts w:ascii="Cambria Math" w:hAnsi="Cambria Math"/>
                        <w:spacing w:val="1"/>
                      </w:rPr>
                      <m:t>Y</m:t>
                    </m:r>
                  </m:e>
                  <m:sub>
                    <m:r>
                      <w:rPr>
                        <w:rFonts w:ascii="Cambria Math" w:hAnsi="Cambria Math"/>
                        <w:spacing w:val="1"/>
                      </w:rPr>
                      <m:t>i</m:t>
                    </m:r>
                  </m:sub>
                </m:sSub>
                <m:sSub>
                  <m:sSubPr>
                    <m:ctrlPr>
                      <w:rPr>
                        <w:rFonts w:ascii="Cambria Math" w:hAnsi="Cambria Math"/>
                        <w:i/>
                        <w:spacing w:val="1"/>
                      </w:rPr>
                    </m:ctrlPr>
                  </m:sSubPr>
                  <m:e>
                    <m:r>
                      <w:rPr>
                        <w:rFonts w:ascii="Cambria Math" w:hAnsi="Cambria Math"/>
                        <w:spacing w:val="1"/>
                      </w:rPr>
                      <m:t>R</m:t>
                    </m:r>
                  </m:e>
                  <m:sub>
                    <m:r>
                      <w:rPr>
                        <w:rFonts w:ascii="Cambria Math" w:hAnsi="Cambria Math"/>
                        <w:spacing w:val="1"/>
                      </w:rPr>
                      <m:t>i</m:t>
                    </m:r>
                  </m:sub>
                </m:sSub>
              </m:sup>
            </m:sSup>
            <m:sSup>
              <m:sSupPr>
                <m:ctrlPr>
                  <w:rPr>
                    <w:rFonts w:ascii="Cambria Math" w:hAnsi="Cambria Math"/>
                    <w:i/>
                    <w:spacing w:val="1"/>
                  </w:rPr>
                </m:ctrlPr>
              </m:sSupPr>
              <m:e>
                <m:r>
                  <w:rPr>
                    <w:rFonts w:ascii="Cambria Math" w:hAnsi="Cambria Math"/>
                    <w:spacing w:val="1"/>
                  </w:rPr>
                  <m:t>(</m:t>
                </m:r>
                <m:f>
                  <m:fPr>
                    <m:ctrlPr>
                      <w:rPr>
                        <w:rFonts w:ascii="Cambria Math" w:hAnsi="Cambria Math"/>
                        <w:i/>
                        <w:spacing w:val="1"/>
                      </w:rPr>
                    </m:ctrlPr>
                  </m:fPr>
                  <m:num>
                    <m:sSub>
                      <m:sSubPr>
                        <m:ctrlPr>
                          <w:rPr>
                            <w:rFonts w:ascii="Cambria Math" w:hAnsi="Cambria Math"/>
                            <w:i/>
                            <w:spacing w:val="1"/>
                          </w:rPr>
                        </m:ctrlPr>
                      </m:sSubPr>
                      <m:e>
                        <m:r>
                          <w:rPr>
                            <w:rFonts w:ascii="Cambria Math" w:hAnsi="Cambria Math"/>
                            <w:spacing w:val="1"/>
                          </w:rPr>
                          <m:t>P</m:t>
                        </m:r>
                      </m:e>
                      <m:sub>
                        <m:r>
                          <w:rPr>
                            <w:rFonts w:ascii="Cambria Math" w:hAnsi="Cambria Math"/>
                            <w:spacing w:val="1"/>
                          </w:rPr>
                          <m:t>i</m:t>
                        </m:r>
                      </m:sub>
                    </m:sSub>
                  </m:num>
                  <m:den>
                    <m:r>
                      <w:rPr>
                        <w:rFonts w:ascii="Cambria Math" w:hAnsi="Cambria Math"/>
                        <w:spacing w:val="1"/>
                      </w:rPr>
                      <m:t>X</m:t>
                    </m:r>
                  </m:den>
                </m:f>
                <m:r>
                  <w:rPr>
                    <w:rFonts w:ascii="Cambria Math" w:hAnsi="Cambria Math"/>
                    <w:spacing w:val="1"/>
                  </w:rPr>
                  <m:t>)</m:t>
                </m:r>
              </m:e>
              <m:sup>
                <m:sSub>
                  <m:sSubPr>
                    <m:ctrlPr>
                      <w:rPr>
                        <w:rFonts w:ascii="Cambria Math" w:hAnsi="Cambria Math"/>
                        <w:i/>
                        <w:spacing w:val="1"/>
                      </w:rPr>
                    </m:ctrlPr>
                  </m:sSubPr>
                  <m:e>
                    <m:r>
                      <w:rPr>
                        <w:rFonts w:ascii="Cambria Math" w:hAnsi="Cambria Math"/>
                        <w:spacing w:val="1"/>
                      </w:rPr>
                      <m:t>Y</m:t>
                    </m:r>
                  </m:e>
                  <m:sub>
                    <m:r>
                      <w:rPr>
                        <w:rFonts w:ascii="Cambria Math" w:hAnsi="Cambria Math"/>
                        <w:spacing w:val="1"/>
                      </w:rPr>
                      <m:t>i</m:t>
                    </m:r>
                  </m:sub>
                </m:sSub>
              </m:sup>
            </m:sSup>
          </m:e>
        </m:nary>
      </m:oMath>
      <w:r>
        <w:rPr>
          <w:rFonts w:ascii="Bookman Old Style"/>
          <w:i/>
          <w:position w:val="5"/>
          <w:sz w:val="10"/>
        </w:rPr>
        <w:t xml:space="preserve">  </w:t>
      </w:r>
      <w:r>
        <w:rPr>
          <w:rFonts w:ascii="Bookman Old Style"/>
          <w:i/>
          <w:spacing w:val="-2"/>
          <w:position w:val="5"/>
          <w:sz w:val="10"/>
        </w:rPr>
        <w:t xml:space="preserve"> </w:t>
      </w:r>
      <w:r>
        <w:rPr>
          <w:w w:val="91"/>
        </w:rPr>
        <w:t>where</w:t>
      </w:r>
      <w:r>
        <w:t xml:space="preserve"> </w:t>
      </w:r>
      <w:r>
        <w:rPr>
          <w:spacing w:val="-2"/>
        </w:rPr>
        <w:t xml:space="preserve"> </w:t>
      </w:r>
      <w:r>
        <w:rPr>
          <w:rFonts w:ascii="Bookman Old Style"/>
          <w:i/>
          <w:w w:val="94"/>
        </w:rPr>
        <w:t>U</w:t>
      </w:r>
      <w:r>
        <w:rPr>
          <w:rFonts w:ascii="Bookman Old Style"/>
          <w:i/>
        </w:rPr>
        <w:t xml:space="preserve">  </w:t>
      </w:r>
      <w:r>
        <w:rPr>
          <w:w w:val="94"/>
        </w:rPr>
        <w:t>denotes</w:t>
      </w:r>
      <w:r>
        <w:t xml:space="preserve"> </w:t>
      </w:r>
      <w:r>
        <w:rPr>
          <w:spacing w:val="-2"/>
        </w:rPr>
        <w:t xml:space="preserve"> </w:t>
      </w:r>
      <w:r>
        <w:rPr>
          <w:w w:val="101"/>
        </w:rPr>
        <w:t>utili</w:t>
      </w:r>
      <w:r>
        <w:rPr>
          <w:spacing w:val="-6"/>
          <w:w w:val="101"/>
        </w:rPr>
        <w:t>t</w:t>
      </w:r>
      <w:r>
        <w:rPr>
          <w:spacing w:val="-17"/>
          <w:w w:val="94"/>
        </w:rPr>
        <w:t>y</w:t>
      </w:r>
      <w:r>
        <w:rPr>
          <w:w w:val="110"/>
        </w:rPr>
        <w:t>,</w:t>
      </w:r>
      <w:r>
        <w:t xml:space="preserve"> </w:t>
      </w:r>
      <w:r>
        <w:rPr>
          <w:spacing w:val="5"/>
        </w:rPr>
        <w:t xml:space="preserve"> </w:t>
      </w:r>
      <w:r>
        <w:rPr>
          <w:rFonts w:ascii="Bookman Old Style"/>
          <w:i/>
          <w:w w:val="106"/>
        </w:rPr>
        <w:t>P</w:t>
      </w:r>
      <w:r>
        <w:rPr>
          <w:rFonts w:ascii="Bookman Old Style"/>
          <w:i/>
          <w:w w:val="154"/>
          <w:vertAlign w:val="subscript"/>
        </w:rPr>
        <w:t>i</w:t>
      </w:r>
      <w:r>
        <w:rPr>
          <w:rFonts w:ascii="Bookman Old Style"/>
          <w:i/>
        </w:rPr>
        <w:t xml:space="preserve"> </w:t>
      </w:r>
      <w:r>
        <w:rPr>
          <w:rFonts w:ascii="Bookman Old Style"/>
          <w:i/>
          <w:spacing w:val="-12"/>
        </w:rPr>
        <w:t xml:space="preserve"> </w:t>
      </w:r>
      <w:r>
        <w:rPr>
          <w:spacing w:val="-1"/>
          <w:w w:val="99"/>
        </w:rPr>
        <w:t>th</w:t>
      </w:r>
      <w:r>
        <w:rPr>
          <w:w w:val="99"/>
        </w:rPr>
        <w:t>e</w:t>
      </w:r>
      <w:r>
        <w:t xml:space="preserve"> </w:t>
      </w:r>
      <w:r>
        <w:rPr>
          <w:spacing w:val="-2"/>
        </w:rPr>
        <w:t xml:space="preserve"> </w:t>
      </w:r>
      <w:r>
        <w:rPr>
          <w:w w:val="95"/>
        </w:rPr>
        <w:t>price</w:t>
      </w:r>
      <w:r>
        <w:t xml:space="preserve"> </w:t>
      </w:r>
      <w:r>
        <w:rPr>
          <w:spacing w:val="-2"/>
        </w:rPr>
        <w:t xml:space="preserve"> </w:t>
      </w:r>
      <w:r>
        <w:rPr>
          <w:spacing w:val="-1"/>
          <w:w w:val="91"/>
        </w:rPr>
        <w:t>o</w:t>
      </w:r>
      <w:r>
        <w:rPr>
          <w:w w:val="91"/>
        </w:rPr>
        <w:t>f</w:t>
      </w:r>
      <w:r>
        <w:t xml:space="preserve"> </w:t>
      </w:r>
      <w:r>
        <w:rPr>
          <w:spacing w:val="-2"/>
        </w:rPr>
        <w:t xml:space="preserve"> </w:t>
      </w:r>
      <w:r>
        <w:rPr>
          <w:w w:val="93"/>
        </w:rPr>
        <w:t>comm</w:t>
      </w:r>
      <w:r>
        <w:rPr>
          <w:spacing w:val="5"/>
          <w:w w:val="93"/>
        </w:rPr>
        <w:t>o</w:t>
      </w:r>
      <w:r>
        <w:rPr>
          <w:w w:val="99"/>
        </w:rPr>
        <w:t>di</w:t>
      </w:r>
      <w:r>
        <w:rPr>
          <w:spacing w:val="-6"/>
          <w:w w:val="99"/>
        </w:rPr>
        <w:t>t</w:t>
      </w:r>
      <w:r>
        <w:rPr>
          <w:w w:val="94"/>
        </w:rPr>
        <w:t>y</w:t>
      </w:r>
      <w:r>
        <w:t xml:space="preserve"> </w:t>
      </w:r>
      <w:r>
        <w:rPr>
          <w:spacing w:val="-3"/>
        </w:rPr>
        <w:t xml:space="preserve"> </w:t>
      </w:r>
      <w:proofErr w:type="spellStart"/>
      <w:r>
        <w:rPr>
          <w:rFonts w:ascii="Bookman Old Style"/>
          <w:i/>
          <w:w w:val="122"/>
        </w:rPr>
        <w:t>i</w:t>
      </w:r>
      <w:proofErr w:type="spellEnd"/>
      <w:r>
        <w:rPr>
          <w:w w:val="110"/>
        </w:rPr>
        <w:t>,</w:t>
      </w:r>
      <w:r>
        <w:t xml:space="preserve"> </w:t>
      </w:r>
      <w:r>
        <w:rPr>
          <w:spacing w:val="6"/>
        </w:rPr>
        <w:t xml:space="preserve"> </w:t>
      </w:r>
      <w:r>
        <w:rPr>
          <w:rFonts w:ascii="Bookman Old Style"/>
          <w:i/>
          <w:w w:val="117"/>
        </w:rPr>
        <w:t xml:space="preserve">X </w:t>
      </w:r>
      <w:r>
        <w:t>the</w:t>
      </w:r>
      <w:r>
        <w:rPr>
          <w:spacing w:val="1"/>
        </w:rPr>
        <w:t xml:space="preserve"> </w:t>
      </w:r>
      <w:r>
        <w:t>expenditure,</w:t>
      </w:r>
      <w:r>
        <w:rPr>
          <w:spacing w:val="2"/>
        </w:rPr>
        <w:t xml:space="preserve"> </w:t>
      </w:r>
      <w:r>
        <w:rPr>
          <w:rFonts w:ascii="Bookman Old Style"/>
          <w:i/>
          <w:w w:val="130"/>
        </w:rPr>
        <w:t>B</w:t>
      </w:r>
      <w:r>
        <w:rPr>
          <w:rFonts w:ascii="Bookman Old Style"/>
          <w:i/>
          <w:w w:val="130"/>
          <w:vertAlign w:val="subscript"/>
        </w:rPr>
        <w:t>i</w:t>
      </w:r>
      <w:r>
        <w:rPr>
          <w:rFonts w:ascii="Bookman Old Style"/>
          <w:i/>
          <w:spacing w:val="-19"/>
          <w:w w:val="130"/>
        </w:rPr>
        <w:t xml:space="preserve"> </w:t>
      </w:r>
      <w:r>
        <w:t>are</w:t>
      </w:r>
      <w:r>
        <w:rPr>
          <w:spacing w:val="2"/>
        </w:rPr>
        <w:t xml:space="preserve"> </w:t>
      </w:r>
      <w:r>
        <w:t>distributional</w:t>
      </w:r>
      <w:r>
        <w:rPr>
          <w:spacing w:val="1"/>
        </w:rPr>
        <w:t xml:space="preserve"> </w:t>
      </w:r>
      <w:r>
        <w:t>parameters,</w:t>
      </w:r>
      <w:r>
        <w:rPr>
          <w:spacing w:val="2"/>
        </w:rPr>
        <w:t xml:space="preserve"> </w:t>
      </w:r>
      <w:r>
        <w:rPr>
          <w:rFonts w:ascii="Bookman Old Style"/>
          <w:i/>
        </w:rPr>
        <w:t>Y</w:t>
      </w:r>
      <w:r>
        <w:rPr>
          <w:rFonts w:ascii="Bookman Old Style"/>
          <w:i/>
          <w:vertAlign w:val="subscript"/>
        </w:rPr>
        <w:t>i</w:t>
      </w:r>
      <w:r>
        <w:rPr>
          <w:rFonts w:ascii="Bookman Old Style"/>
          <w:i/>
          <w:spacing w:val="-1"/>
        </w:rPr>
        <w:t xml:space="preserve"> </w:t>
      </w:r>
      <w:r>
        <w:t>substitution</w:t>
      </w:r>
      <w:r>
        <w:rPr>
          <w:spacing w:val="1"/>
        </w:rPr>
        <w:t xml:space="preserve"> </w:t>
      </w:r>
      <w:r>
        <w:t>parameters,</w:t>
      </w:r>
      <w:r>
        <w:rPr>
          <w:spacing w:val="3"/>
        </w:rPr>
        <w:t xml:space="preserve"> </w:t>
      </w:r>
      <w:r>
        <w:t>and</w:t>
      </w:r>
      <w:r>
        <w:rPr>
          <w:spacing w:val="1"/>
        </w:rPr>
        <w:t xml:space="preserve"> </w:t>
      </w:r>
      <w:r>
        <w:rPr>
          <w:rFonts w:ascii="Bookman Old Style"/>
          <w:i/>
          <w:w w:val="130"/>
        </w:rPr>
        <w:t>R</w:t>
      </w:r>
      <w:r>
        <w:rPr>
          <w:rFonts w:ascii="Bookman Old Style"/>
          <w:i/>
          <w:w w:val="130"/>
          <w:vertAlign w:val="subscript"/>
        </w:rPr>
        <w:t>i</w:t>
      </w:r>
      <w:r>
        <w:rPr>
          <w:rFonts w:ascii="Bookman Old Style"/>
          <w:i/>
          <w:spacing w:val="-20"/>
          <w:w w:val="130"/>
        </w:rPr>
        <w:t xml:space="preserve"> </w:t>
      </w:r>
      <w:r>
        <w:t>expansion</w:t>
      </w:r>
      <w:r>
        <w:rPr>
          <w:spacing w:val="-47"/>
        </w:rPr>
        <w:t xml:space="preserve"> </w:t>
      </w:r>
      <w:r>
        <w:t>parameters. The CDE in principle does not allow to define explicitly direct utility, expenditure,</w:t>
      </w:r>
      <w:r>
        <w:rPr>
          <w:spacing w:val="1"/>
        </w:rPr>
        <w:t xml:space="preserve"> </w:t>
      </w:r>
      <w:r>
        <w:t>or indirect utility functions.</w:t>
      </w:r>
      <w:r>
        <w:rPr>
          <w:spacing w:val="1"/>
        </w:rPr>
        <w:t xml:space="preserve"> </w:t>
      </w:r>
      <w:r>
        <w:t>Accordingly, also explicit demand equations could not be defined.</w:t>
      </w:r>
      <w:r>
        <w:rPr>
          <w:spacing w:val="1"/>
        </w:rPr>
        <w:t xml:space="preserve"> </w:t>
      </w:r>
      <w:r>
        <w:t>Fortunately, in a linearized equation system such as that used in GTAP, it is possible to obtain a</w:t>
      </w:r>
      <w:r>
        <w:rPr>
          <w:spacing w:val="1"/>
        </w:rPr>
        <w:t xml:space="preserve"> </w:t>
      </w:r>
      <w:r>
        <w:t>demand</w:t>
      </w:r>
      <w:r>
        <w:rPr>
          <w:spacing w:val="12"/>
        </w:rPr>
        <w:t xml:space="preserve"> </w:t>
      </w:r>
      <w:r>
        <w:t>function</w:t>
      </w:r>
      <w:r>
        <w:rPr>
          <w:spacing w:val="13"/>
        </w:rPr>
        <w:t xml:space="preserve"> </w:t>
      </w:r>
      <w:r>
        <w:t>with</w:t>
      </w:r>
      <w:r>
        <w:rPr>
          <w:spacing w:val="13"/>
        </w:rPr>
        <w:t xml:space="preserve"> </w:t>
      </w:r>
      <w:r>
        <w:t>price</w:t>
      </w:r>
      <w:r>
        <w:rPr>
          <w:spacing w:val="13"/>
        </w:rPr>
        <w:t xml:space="preserve"> </w:t>
      </w:r>
      <w:r>
        <w:t>and</w:t>
      </w:r>
      <w:r>
        <w:rPr>
          <w:spacing w:val="13"/>
        </w:rPr>
        <w:t xml:space="preserve"> </w:t>
      </w:r>
      <w:r>
        <w:t>expenditure</w:t>
      </w:r>
      <w:r>
        <w:rPr>
          <w:spacing w:val="13"/>
        </w:rPr>
        <w:t xml:space="preserve"> </w:t>
      </w:r>
      <w:r>
        <w:t>elasticities.</w:t>
      </w:r>
    </w:p>
  </w:footnote>
  <w:footnote w:id="19">
    <w:p w14:paraId="2520F77F" w14:textId="77777777" w:rsidR="00781F7A" w:rsidRPr="00EC5749" w:rsidRDefault="00781F7A" w:rsidP="00543799">
      <w:pPr>
        <w:pStyle w:val="FootnoteText"/>
        <w:jc w:val="both"/>
        <w:rPr>
          <w:lang w:val="en-GB"/>
        </w:rPr>
      </w:pPr>
      <w:r>
        <w:rPr>
          <w:rStyle w:val="FootnoteReference"/>
        </w:rPr>
        <w:footnoteRef/>
      </w:r>
      <w:r>
        <w:t xml:space="preserve"> </w:t>
      </w:r>
      <w:r w:rsidRPr="00EC5749">
        <w:t xml:space="preserve">We used the shape file for the political borders within Europe at NUTS2 to extract only the grid-cells of interest with the R package </w:t>
      </w:r>
      <w:proofErr w:type="spellStart"/>
      <w:r w:rsidRPr="00EC5749">
        <w:t>sp</w:t>
      </w:r>
      <w:proofErr w:type="spellEnd"/>
      <w:r w:rsidRPr="00EC5749">
        <w:t>, https://www.rdocumentation.org/packages/sp/ versions/1.3-1/topics/sp. Grid cells have been aggregated using the simple mean function. Grid-level impacts have been converted to spatial points, which have then been intersected with the EU NUTS2 polygons using the point in polygon R function.</w:t>
      </w:r>
    </w:p>
  </w:footnote>
  <w:footnote w:id="20">
    <w:p w14:paraId="7CC38332" w14:textId="77777777" w:rsidR="00781F7A" w:rsidRPr="004A394A" w:rsidRDefault="00781F7A" w:rsidP="00543799">
      <w:pPr>
        <w:pStyle w:val="FootnoteText"/>
        <w:jc w:val="both"/>
        <w:rPr>
          <w:lang w:val="en-GB"/>
        </w:rPr>
      </w:pPr>
      <w:r>
        <w:rPr>
          <w:rStyle w:val="FootnoteReference"/>
        </w:rPr>
        <w:footnoteRef/>
      </w:r>
      <w:r>
        <w:t xml:space="preserve"> The mitigation scenario is performed in two steps; in the first step, we set the emission reduction target coherently with RCP 4.5 scenario and we derive endogenous global carbon price path with trade. In the second step, we impose the same carbon price as a national carbon tax to all countries.</w:t>
      </w:r>
    </w:p>
  </w:footnote>
  <w:footnote w:id="21">
    <w:p w14:paraId="738D20FA" w14:textId="77777777" w:rsidR="00781F7A" w:rsidRPr="004A394A" w:rsidRDefault="00781F7A" w:rsidP="00543799">
      <w:pPr>
        <w:pStyle w:val="FootnoteText"/>
      </w:pPr>
      <w:r>
        <w:rPr>
          <w:rStyle w:val="FootnoteReference"/>
        </w:rPr>
        <w:footnoteRef/>
      </w:r>
      <w:r>
        <w:t xml:space="preserve"> </w:t>
      </w:r>
      <w:r w:rsidRPr="004A394A">
        <w:t>Due to the current structure of the model, the revenues of carbon tax are directly transferred</w:t>
      </w:r>
      <w:r>
        <w:t xml:space="preserve"> to households in a lump sum.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B2F27"/>
    <w:multiLevelType w:val="hybridMultilevel"/>
    <w:tmpl w:val="50461572"/>
    <w:lvl w:ilvl="0" w:tplc="226E42D8">
      <w:numFmt w:val="bullet"/>
      <w:lvlText w:val="-"/>
      <w:lvlJc w:val="left"/>
      <w:pPr>
        <w:ind w:left="100" w:hanging="170"/>
      </w:pPr>
      <w:rPr>
        <w:rFonts w:ascii="Book Antiqua" w:eastAsia="Book Antiqua" w:hAnsi="Book Antiqua" w:cs="Book Antiqua" w:hint="default"/>
        <w:b w:val="0"/>
        <w:bCs w:val="0"/>
        <w:i w:val="0"/>
        <w:iCs w:val="0"/>
        <w:w w:val="97"/>
        <w:sz w:val="24"/>
        <w:szCs w:val="24"/>
      </w:rPr>
    </w:lvl>
    <w:lvl w:ilvl="1" w:tplc="CAEC7854">
      <w:numFmt w:val="bullet"/>
      <w:lvlText w:val="•"/>
      <w:lvlJc w:val="left"/>
      <w:pPr>
        <w:ind w:left="962" w:hanging="170"/>
      </w:pPr>
      <w:rPr>
        <w:rFonts w:hint="default"/>
      </w:rPr>
    </w:lvl>
    <w:lvl w:ilvl="2" w:tplc="93AE06F4">
      <w:numFmt w:val="bullet"/>
      <w:lvlText w:val="•"/>
      <w:lvlJc w:val="left"/>
      <w:pPr>
        <w:ind w:left="1825" w:hanging="170"/>
      </w:pPr>
      <w:rPr>
        <w:rFonts w:hint="default"/>
      </w:rPr>
    </w:lvl>
    <w:lvl w:ilvl="3" w:tplc="094E50D0">
      <w:numFmt w:val="bullet"/>
      <w:lvlText w:val="•"/>
      <w:lvlJc w:val="left"/>
      <w:pPr>
        <w:ind w:left="2687" w:hanging="170"/>
      </w:pPr>
      <w:rPr>
        <w:rFonts w:hint="default"/>
      </w:rPr>
    </w:lvl>
    <w:lvl w:ilvl="4" w:tplc="A78A0B12">
      <w:numFmt w:val="bullet"/>
      <w:lvlText w:val="•"/>
      <w:lvlJc w:val="left"/>
      <w:pPr>
        <w:ind w:left="3550" w:hanging="170"/>
      </w:pPr>
      <w:rPr>
        <w:rFonts w:hint="default"/>
      </w:rPr>
    </w:lvl>
    <w:lvl w:ilvl="5" w:tplc="29E0D288">
      <w:numFmt w:val="bullet"/>
      <w:lvlText w:val="•"/>
      <w:lvlJc w:val="left"/>
      <w:pPr>
        <w:ind w:left="4412" w:hanging="170"/>
      </w:pPr>
      <w:rPr>
        <w:rFonts w:hint="default"/>
      </w:rPr>
    </w:lvl>
    <w:lvl w:ilvl="6" w:tplc="2FA4FBE6">
      <w:numFmt w:val="bullet"/>
      <w:lvlText w:val="•"/>
      <w:lvlJc w:val="left"/>
      <w:pPr>
        <w:ind w:left="5275" w:hanging="170"/>
      </w:pPr>
      <w:rPr>
        <w:rFonts w:hint="default"/>
      </w:rPr>
    </w:lvl>
    <w:lvl w:ilvl="7" w:tplc="3B1E7372">
      <w:numFmt w:val="bullet"/>
      <w:lvlText w:val="•"/>
      <w:lvlJc w:val="left"/>
      <w:pPr>
        <w:ind w:left="6137" w:hanging="170"/>
      </w:pPr>
      <w:rPr>
        <w:rFonts w:hint="default"/>
      </w:rPr>
    </w:lvl>
    <w:lvl w:ilvl="8" w:tplc="3DFA34F4">
      <w:numFmt w:val="bullet"/>
      <w:lvlText w:val="•"/>
      <w:lvlJc w:val="left"/>
      <w:pPr>
        <w:ind w:left="7000" w:hanging="170"/>
      </w:pPr>
      <w:rPr>
        <w:rFonts w:hint="default"/>
      </w:rPr>
    </w:lvl>
  </w:abstractNum>
  <w:abstractNum w:abstractNumId="1" w15:restartNumberingAfterBreak="0">
    <w:nsid w:val="50CE2D11"/>
    <w:multiLevelType w:val="hybridMultilevel"/>
    <w:tmpl w:val="24B6E53E"/>
    <w:lvl w:ilvl="0" w:tplc="0678653C">
      <w:start w:val="1"/>
      <w:numFmt w:val="decimal"/>
      <w:lvlText w:val="%1"/>
      <w:lvlJc w:val="left"/>
      <w:pPr>
        <w:ind w:left="658" w:hanging="558"/>
      </w:pPr>
      <w:rPr>
        <w:rFonts w:ascii="Book Antiqua" w:eastAsia="Book Antiqua" w:hAnsi="Book Antiqua" w:cs="Book Antiqua" w:hint="default"/>
        <w:b/>
        <w:bCs/>
        <w:i w:val="0"/>
        <w:iCs w:val="0"/>
        <w:w w:val="109"/>
        <w:sz w:val="34"/>
        <w:szCs w:val="34"/>
      </w:rPr>
    </w:lvl>
    <w:lvl w:ilvl="1" w:tplc="19041B00">
      <w:numFmt w:val="bullet"/>
      <w:lvlText w:val="•"/>
      <w:lvlJc w:val="left"/>
      <w:pPr>
        <w:ind w:left="960" w:hanging="558"/>
      </w:pPr>
      <w:rPr>
        <w:rFonts w:hint="default"/>
      </w:rPr>
    </w:lvl>
    <w:lvl w:ilvl="2" w:tplc="50E84962">
      <w:numFmt w:val="bullet"/>
      <w:lvlText w:val="•"/>
      <w:lvlJc w:val="left"/>
      <w:pPr>
        <w:ind w:left="2780" w:hanging="558"/>
      </w:pPr>
      <w:rPr>
        <w:rFonts w:hint="default"/>
      </w:rPr>
    </w:lvl>
    <w:lvl w:ilvl="3" w:tplc="868E603E">
      <w:numFmt w:val="bullet"/>
      <w:lvlText w:val="•"/>
      <w:lvlJc w:val="left"/>
      <w:pPr>
        <w:ind w:left="4180" w:hanging="558"/>
      </w:pPr>
      <w:rPr>
        <w:rFonts w:hint="default"/>
      </w:rPr>
    </w:lvl>
    <w:lvl w:ilvl="4" w:tplc="878A2FD2">
      <w:numFmt w:val="bullet"/>
      <w:lvlText w:val="•"/>
      <w:lvlJc w:val="left"/>
      <w:pPr>
        <w:ind w:left="6280" w:hanging="558"/>
      </w:pPr>
      <w:rPr>
        <w:rFonts w:hint="default"/>
      </w:rPr>
    </w:lvl>
    <w:lvl w:ilvl="5" w:tplc="0C5C94E8">
      <w:numFmt w:val="bullet"/>
      <w:lvlText w:val="•"/>
      <w:lvlJc w:val="left"/>
      <w:pPr>
        <w:ind w:left="6122" w:hanging="558"/>
      </w:pPr>
      <w:rPr>
        <w:rFonts w:hint="default"/>
      </w:rPr>
    </w:lvl>
    <w:lvl w:ilvl="6" w:tplc="2B62D91A">
      <w:numFmt w:val="bullet"/>
      <w:lvlText w:val="•"/>
      <w:lvlJc w:val="left"/>
      <w:pPr>
        <w:ind w:left="5965" w:hanging="558"/>
      </w:pPr>
      <w:rPr>
        <w:rFonts w:hint="default"/>
      </w:rPr>
    </w:lvl>
    <w:lvl w:ilvl="7" w:tplc="470C0FCA">
      <w:numFmt w:val="bullet"/>
      <w:lvlText w:val="•"/>
      <w:lvlJc w:val="left"/>
      <w:pPr>
        <w:ind w:left="5808" w:hanging="558"/>
      </w:pPr>
      <w:rPr>
        <w:rFonts w:hint="default"/>
      </w:rPr>
    </w:lvl>
    <w:lvl w:ilvl="8" w:tplc="FA0E8CC2">
      <w:numFmt w:val="bullet"/>
      <w:lvlText w:val="•"/>
      <w:lvlJc w:val="left"/>
      <w:pPr>
        <w:ind w:left="5651" w:hanging="558"/>
      </w:pPr>
      <w:rPr>
        <w:rFonts w:hint="default"/>
      </w:rPr>
    </w:lvl>
  </w:abstractNum>
  <w:abstractNum w:abstractNumId="2" w15:restartNumberingAfterBreak="0">
    <w:nsid w:val="578E1E36"/>
    <w:multiLevelType w:val="multilevel"/>
    <w:tmpl w:val="5384733A"/>
    <w:lvl w:ilvl="0">
      <w:start w:val="1"/>
      <w:numFmt w:val="decimal"/>
      <w:lvlText w:val="%1"/>
      <w:lvlJc w:val="left"/>
      <w:pPr>
        <w:ind w:left="658" w:hanging="558"/>
      </w:pPr>
      <w:rPr>
        <w:rFonts w:ascii="Book Antiqua" w:eastAsia="Book Antiqua" w:hAnsi="Book Antiqua" w:cs="Book Antiqua" w:hint="default"/>
        <w:b/>
        <w:bCs/>
        <w:i w:val="0"/>
        <w:iCs w:val="0"/>
        <w:w w:val="109"/>
        <w:sz w:val="34"/>
        <w:szCs w:val="34"/>
      </w:rPr>
    </w:lvl>
    <w:lvl w:ilvl="1">
      <w:start w:val="1"/>
      <w:numFmt w:val="decimal"/>
      <w:lvlText w:val="%1.%2"/>
      <w:lvlJc w:val="left"/>
      <w:pPr>
        <w:ind w:left="819" w:hanging="719"/>
      </w:pPr>
      <w:rPr>
        <w:rFonts w:ascii="Book Antiqua" w:eastAsia="Book Antiqua" w:hAnsi="Book Antiqua" w:cs="Book Antiqua" w:hint="default"/>
        <w:b/>
        <w:bCs/>
        <w:i w:val="0"/>
        <w:iCs w:val="0"/>
        <w:spacing w:val="-1"/>
        <w:w w:val="115"/>
        <w:sz w:val="28"/>
        <w:szCs w:val="28"/>
      </w:rPr>
    </w:lvl>
    <w:lvl w:ilvl="2">
      <w:numFmt w:val="bullet"/>
      <w:lvlText w:val="•"/>
      <w:lvlJc w:val="left"/>
      <w:pPr>
        <w:ind w:left="820" w:hanging="719"/>
      </w:pPr>
      <w:rPr>
        <w:rFonts w:hint="default"/>
      </w:rPr>
    </w:lvl>
    <w:lvl w:ilvl="3">
      <w:numFmt w:val="bullet"/>
      <w:lvlText w:val="•"/>
      <w:lvlJc w:val="left"/>
      <w:pPr>
        <w:ind w:left="894" w:hanging="719"/>
      </w:pPr>
      <w:rPr>
        <w:rFonts w:hint="default"/>
      </w:rPr>
    </w:lvl>
    <w:lvl w:ilvl="4">
      <w:numFmt w:val="bullet"/>
      <w:lvlText w:val="•"/>
      <w:lvlJc w:val="left"/>
      <w:pPr>
        <w:ind w:left="969" w:hanging="719"/>
      </w:pPr>
      <w:rPr>
        <w:rFonts w:hint="default"/>
      </w:rPr>
    </w:lvl>
    <w:lvl w:ilvl="5">
      <w:numFmt w:val="bullet"/>
      <w:lvlText w:val="•"/>
      <w:lvlJc w:val="left"/>
      <w:pPr>
        <w:ind w:left="1043" w:hanging="719"/>
      </w:pPr>
      <w:rPr>
        <w:rFonts w:hint="default"/>
      </w:rPr>
    </w:lvl>
    <w:lvl w:ilvl="6">
      <w:numFmt w:val="bullet"/>
      <w:lvlText w:val="•"/>
      <w:lvlJc w:val="left"/>
      <w:pPr>
        <w:ind w:left="1118" w:hanging="719"/>
      </w:pPr>
      <w:rPr>
        <w:rFonts w:hint="default"/>
      </w:rPr>
    </w:lvl>
    <w:lvl w:ilvl="7">
      <w:numFmt w:val="bullet"/>
      <w:lvlText w:val="•"/>
      <w:lvlJc w:val="left"/>
      <w:pPr>
        <w:ind w:left="1192" w:hanging="719"/>
      </w:pPr>
      <w:rPr>
        <w:rFonts w:hint="default"/>
      </w:rPr>
    </w:lvl>
    <w:lvl w:ilvl="8">
      <w:numFmt w:val="bullet"/>
      <w:lvlText w:val="•"/>
      <w:lvlJc w:val="left"/>
      <w:pPr>
        <w:ind w:left="1267" w:hanging="719"/>
      </w:pPr>
      <w:rPr>
        <w:rFonts w:hint="default"/>
      </w:rPr>
    </w:lvl>
  </w:abstractNum>
  <w:abstractNum w:abstractNumId="3" w15:restartNumberingAfterBreak="0">
    <w:nsid w:val="6DD84C3C"/>
    <w:multiLevelType w:val="multilevel"/>
    <w:tmpl w:val="CBECCB7A"/>
    <w:lvl w:ilvl="0">
      <w:start w:val="4"/>
      <w:numFmt w:val="decimal"/>
      <w:lvlText w:val="%1"/>
      <w:lvlJc w:val="left"/>
      <w:pPr>
        <w:ind w:left="658" w:hanging="558"/>
      </w:pPr>
      <w:rPr>
        <w:rFonts w:ascii="Book Antiqua" w:eastAsia="Book Antiqua" w:hAnsi="Book Antiqua" w:cs="Book Antiqua" w:hint="default"/>
        <w:b/>
        <w:bCs/>
        <w:i w:val="0"/>
        <w:iCs w:val="0"/>
        <w:w w:val="109"/>
        <w:sz w:val="34"/>
        <w:szCs w:val="34"/>
      </w:rPr>
    </w:lvl>
    <w:lvl w:ilvl="1">
      <w:start w:val="1"/>
      <w:numFmt w:val="decimal"/>
      <w:lvlText w:val="%1.%2"/>
      <w:lvlJc w:val="left"/>
      <w:pPr>
        <w:ind w:left="819" w:hanging="719"/>
      </w:pPr>
      <w:rPr>
        <w:rFonts w:ascii="Book Antiqua" w:eastAsia="Book Antiqua" w:hAnsi="Book Antiqua" w:cs="Book Antiqua" w:hint="default"/>
        <w:b/>
        <w:bCs/>
        <w:i w:val="0"/>
        <w:iCs w:val="0"/>
        <w:spacing w:val="-1"/>
        <w:w w:val="115"/>
        <w:sz w:val="28"/>
        <w:szCs w:val="28"/>
      </w:rPr>
    </w:lvl>
    <w:lvl w:ilvl="2">
      <w:numFmt w:val="bullet"/>
      <w:lvlText w:val="•"/>
      <w:lvlJc w:val="left"/>
      <w:pPr>
        <w:ind w:left="1698" w:hanging="719"/>
      </w:pPr>
      <w:rPr>
        <w:rFonts w:hint="default"/>
      </w:rPr>
    </w:lvl>
    <w:lvl w:ilvl="3">
      <w:numFmt w:val="bullet"/>
      <w:lvlText w:val="•"/>
      <w:lvlJc w:val="left"/>
      <w:pPr>
        <w:ind w:left="2576" w:hanging="719"/>
      </w:pPr>
      <w:rPr>
        <w:rFonts w:hint="default"/>
      </w:rPr>
    </w:lvl>
    <w:lvl w:ilvl="4">
      <w:numFmt w:val="bullet"/>
      <w:lvlText w:val="•"/>
      <w:lvlJc w:val="left"/>
      <w:pPr>
        <w:ind w:left="3455" w:hanging="719"/>
      </w:pPr>
      <w:rPr>
        <w:rFonts w:hint="default"/>
      </w:rPr>
    </w:lvl>
    <w:lvl w:ilvl="5">
      <w:numFmt w:val="bullet"/>
      <w:lvlText w:val="•"/>
      <w:lvlJc w:val="left"/>
      <w:pPr>
        <w:ind w:left="4333" w:hanging="719"/>
      </w:pPr>
      <w:rPr>
        <w:rFonts w:hint="default"/>
      </w:rPr>
    </w:lvl>
    <w:lvl w:ilvl="6">
      <w:numFmt w:val="bullet"/>
      <w:lvlText w:val="•"/>
      <w:lvlJc w:val="left"/>
      <w:pPr>
        <w:ind w:left="5211" w:hanging="719"/>
      </w:pPr>
      <w:rPr>
        <w:rFonts w:hint="default"/>
      </w:rPr>
    </w:lvl>
    <w:lvl w:ilvl="7">
      <w:numFmt w:val="bullet"/>
      <w:lvlText w:val="•"/>
      <w:lvlJc w:val="left"/>
      <w:pPr>
        <w:ind w:left="6090" w:hanging="719"/>
      </w:pPr>
      <w:rPr>
        <w:rFonts w:hint="default"/>
      </w:rPr>
    </w:lvl>
    <w:lvl w:ilvl="8">
      <w:numFmt w:val="bullet"/>
      <w:lvlText w:val="•"/>
      <w:lvlJc w:val="left"/>
      <w:pPr>
        <w:ind w:left="6968" w:hanging="719"/>
      </w:pPr>
      <w:rPr>
        <w:rFonts w:hint="default"/>
      </w:rPr>
    </w:lvl>
  </w:abstractNum>
  <w:num w:numId="1" w16cid:durableId="1536577904">
    <w:abstractNumId w:val="1"/>
  </w:num>
  <w:num w:numId="2" w16cid:durableId="438987231">
    <w:abstractNumId w:val="0"/>
  </w:num>
  <w:num w:numId="3" w16cid:durableId="962661318">
    <w:abstractNumId w:val="3"/>
  </w:num>
  <w:num w:numId="4" w16cid:durableId="185704079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enza Campagnolo">
    <w15:presenceInfo w15:providerId="AD" w15:userId="S-1-5-21-4099272960-2208571743-1759235708-16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D13"/>
    <w:rsid w:val="000052F8"/>
    <w:rsid w:val="00016811"/>
    <w:rsid w:val="000A679A"/>
    <w:rsid w:val="000B12EA"/>
    <w:rsid w:val="000C7E64"/>
    <w:rsid w:val="000D3F69"/>
    <w:rsid w:val="000D65CF"/>
    <w:rsid w:val="0010541C"/>
    <w:rsid w:val="00105613"/>
    <w:rsid w:val="00133DCF"/>
    <w:rsid w:val="00134621"/>
    <w:rsid w:val="00152113"/>
    <w:rsid w:val="001637F1"/>
    <w:rsid w:val="00163C69"/>
    <w:rsid w:val="00170E6C"/>
    <w:rsid w:val="001859B3"/>
    <w:rsid w:val="001904A2"/>
    <w:rsid w:val="001A73CF"/>
    <w:rsid w:val="001B6FE6"/>
    <w:rsid w:val="002006C7"/>
    <w:rsid w:val="0020124B"/>
    <w:rsid w:val="002344A4"/>
    <w:rsid w:val="00260269"/>
    <w:rsid w:val="0028720D"/>
    <w:rsid w:val="002932AB"/>
    <w:rsid w:val="00297E33"/>
    <w:rsid w:val="002A3AA3"/>
    <w:rsid w:val="003058B3"/>
    <w:rsid w:val="00320BF3"/>
    <w:rsid w:val="003449A6"/>
    <w:rsid w:val="003A3F3F"/>
    <w:rsid w:val="003A4D25"/>
    <w:rsid w:val="003C1480"/>
    <w:rsid w:val="003C4EE1"/>
    <w:rsid w:val="003E5719"/>
    <w:rsid w:val="003F5A8D"/>
    <w:rsid w:val="003F6F46"/>
    <w:rsid w:val="004062A2"/>
    <w:rsid w:val="004207E1"/>
    <w:rsid w:val="00423867"/>
    <w:rsid w:val="00431F2E"/>
    <w:rsid w:val="00443F13"/>
    <w:rsid w:val="004546B0"/>
    <w:rsid w:val="004666BC"/>
    <w:rsid w:val="004719ED"/>
    <w:rsid w:val="00474CA0"/>
    <w:rsid w:val="004C12B5"/>
    <w:rsid w:val="004C69B0"/>
    <w:rsid w:val="004D4FAE"/>
    <w:rsid w:val="004D70CC"/>
    <w:rsid w:val="004F2C06"/>
    <w:rsid w:val="004F7AA7"/>
    <w:rsid w:val="00507B98"/>
    <w:rsid w:val="00536024"/>
    <w:rsid w:val="00541C12"/>
    <w:rsid w:val="00543799"/>
    <w:rsid w:val="005503E4"/>
    <w:rsid w:val="00562863"/>
    <w:rsid w:val="00570BA8"/>
    <w:rsid w:val="005713BC"/>
    <w:rsid w:val="00597287"/>
    <w:rsid w:val="005B098C"/>
    <w:rsid w:val="005B349B"/>
    <w:rsid w:val="005C4355"/>
    <w:rsid w:val="005D0779"/>
    <w:rsid w:val="005F1994"/>
    <w:rsid w:val="005F45BA"/>
    <w:rsid w:val="00631005"/>
    <w:rsid w:val="00646F7A"/>
    <w:rsid w:val="00667FE4"/>
    <w:rsid w:val="00670165"/>
    <w:rsid w:val="006832E8"/>
    <w:rsid w:val="006940B9"/>
    <w:rsid w:val="00697464"/>
    <w:rsid w:val="006A5655"/>
    <w:rsid w:val="006C1BEA"/>
    <w:rsid w:val="006D74EB"/>
    <w:rsid w:val="006D7738"/>
    <w:rsid w:val="00711415"/>
    <w:rsid w:val="007129E9"/>
    <w:rsid w:val="007147A0"/>
    <w:rsid w:val="007230A9"/>
    <w:rsid w:val="00746ADC"/>
    <w:rsid w:val="00755FAA"/>
    <w:rsid w:val="00761A60"/>
    <w:rsid w:val="00762E46"/>
    <w:rsid w:val="007642C4"/>
    <w:rsid w:val="0076667D"/>
    <w:rsid w:val="00781F7A"/>
    <w:rsid w:val="00794E2B"/>
    <w:rsid w:val="007955E7"/>
    <w:rsid w:val="007B6B71"/>
    <w:rsid w:val="007E36DA"/>
    <w:rsid w:val="00814DA4"/>
    <w:rsid w:val="00820AB4"/>
    <w:rsid w:val="00837069"/>
    <w:rsid w:val="008415CE"/>
    <w:rsid w:val="008570EC"/>
    <w:rsid w:val="008637BC"/>
    <w:rsid w:val="00895ADF"/>
    <w:rsid w:val="008C5FB7"/>
    <w:rsid w:val="008E1E22"/>
    <w:rsid w:val="00912836"/>
    <w:rsid w:val="00923AEA"/>
    <w:rsid w:val="00930BA3"/>
    <w:rsid w:val="00934774"/>
    <w:rsid w:val="0095362C"/>
    <w:rsid w:val="009969BD"/>
    <w:rsid w:val="009A0BC8"/>
    <w:rsid w:val="009D3362"/>
    <w:rsid w:val="009E3E5D"/>
    <w:rsid w:val="009E48A8"/>
    <w:rsid w:val="00A00CEF"/>
    <w:rsid w:val="00A07CF6"/>
    <w:rsid w:val="00A5049E"/>
    <w:rsid w:val="00A53631"/>
    <w:rsid w:val="00A75FEF"/>
    <w:rsid w:val="00A85BB9"/>
    <w:rsid w:val="00AC5701"/>
    <w:rsid w:val="00AF2A82"/>
    <w:rsid w:val="00AF3054"/>
    <w:rsid w:val="00B04069"/>
    <w:rsid w:val="00B14D7C"/>
    <w:rsid w:val="00B16C96"/>
    <w:rsid w:val="00B20B0B"/>
    <w:rsid w:val="00B71A8A"/>
    <w:rsid w:val="00B7307A"/>
    <w:rsid w:val="00B73616"/>
    <w:rsid w:val="00B9106C"/>
    <w:rsid w:val="00BA6515"/>
    <w:rsid w:val="00C13D57"/>
    <w:rsid w:val="00C1722E"/>
    <w:rsid w:val="00C17E5F"/>
    <w:rsid w:val="00C32FBF"/>
    <w:rsid w:val="00C3430E"/>
    <w:rsid w:val="00CD6FC3"/>
    <w:rsid w:val="00CE3702"/>
    <w:rsid w:val="00D05121"/>
    <w:rsid w:val="00D115E6"/>
    <w:rsid w:val="00D118C6"/>
    <w:rsid w:val="00D174B8"/>
    <w:rsid w:val="00D21A23"/>
    <w:rsid w:val="00D31ABE"/>
    <w:rsid w:val="00D4708E"/>
    <w:rsid w:val="00D50FFF"/>
    <w:rsid w:val="00D54920"/>
    <w:rsid w:val="00D64DD0"/>
    <w:rsid w:val="00DB5C7E"/>
    <w:rsid w:val="00DD5F0D"/>
    <w:rsid w:val="00E05816"/>
    <w:rsid w:val="00E400BD"/>
    <w:rsid w:val="00E419C5"/>
    <w:rsid w:val="00E46494"/>
    <w:rsid w:val="00E57D13"/>
    <w:rsid w:val="00E71182"/>
    <w:rsid w:val="00E73C24"/>
    <w:rsid w:val="00E81751"/>
    <w:rsid w:val="00E9383F"/>
    <w:rsid w:val="00E954BA"/>
    <w:rsid w:val="00EC5749"/>
    <w:rsid w:val="00F049CF"/>
    <w:rsid w:val="00F22B9F"/>
    <w:rsid w:val="00F31FD7"/>
    <w:rsid w:val="00F430FA"/>
    <w:rsid w:val="00F748CF"/>
    <w:rsid w:val="00F74BD1"/>
    <w:rsid w:val="00F912E5"/>
    <w:rsid w:val="00FC2D93"/>
    <w:rsid w:val="00FE282A"/>
    <w:rsid w:val="00FF0973"/>
    <w:rsid w:val="00FF1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B0335"/>
  <w15:docId w15:val="{3A345B32-870D-4E3D-A112-71964301A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82"/>
      <w:ind w:left="658" w:hanging="559"/>
      <w:outlineLvl w:val="0"/>
    </w:pPr>
    <w:rPr>
      <w:b/>
      <w:bCs/>
      <w:sz w:val="34"/>
      <w:szCs w:val="34"/>
    </w:rPr>
  </w:style>
  <w:style w:type="paragraph" w:styleId="Heading2">
    <w:name w:val="heading 2"/>
    <w:basedOn w:val="Normal"/>
    <w:uiPriority w:val="9"/>
    <w:unhideWhenUsed/>
    <w:qFormat/>
    <w:pPr>
      <w:spacing w:before="1"/>
      <w:ind w:left="819" w:hanging="7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100"/>
    </w:pPr>
    <w:rPr>
      <w:sz w:val="24"/>
      <w:szCs w:val="24"/>
    </w:rPr>
  </w:style>
  <w:style w:type="paragraph" w:styleId="Title">
    <w:name w:val="Title"/>
    <w:basedOn w:val="Normal"/>
    <w:uiPriority w:val="10"/>
    <w:qFormat/>
    <w:pPr>
      <w:spacing w:before="243"/>
      <w:ind w:left="513" w:right="531"/>
      <w:jc w:val="center"/>
    </w:pPr>
    <w:rPr>
      <w:sz w:val="41"/>
      <w:szCs w:val="41"/>
    </w:rPr>
  </w:style>
  <w:style w:type="paragraph" w:styleId="ListParagraph">
    <w:name w:val="List Paragraph"/>
    <w:basedOn w:val="Normal"/>
    <w:uiPriority w:val="1"/>
    <w:qFormat/>
    <w:pPr>
      <w:ind w:left="658" w:hanging="559"/>
    </w:pPr>
  </w:style>
  <w:style w:type="paragraph" w:customStyle="1" w:styleId="TableParagraph">
    <w:name w:val="Table Paragraph"/>
    <w:basedOn w:val="Normal"/>
    <w:uiPriority w:val="1"/>
    <w:qFormat/>
    <w:pPr>
      <w:spacing w:before="26"/>
      <w:jc w:val="right"/>
    </w:pPr>
  </w:style>
  <w:style w:type="paragraph" w:styleId="Header">
    <w:name w:val="header"/>
    <w:basedOn w:val="Normal"/>
    <w:link w:val="HeaderChar"/>
    <w:uiPriority w:val="99"/>
    <w:unhideWhenUsed/>
    <w:rsid w:val="009969BD"/>
    <w:pPr>
      <w:tabs>
        <w:tab w:val="center" w:pos="4513"/>
        <w:tab w:val="right" w:pos="9026"/>
      </w:tabs>
    </w:pPr>
  </w:style>
  <w:style w:type="character" w:customStyle="1" w:styleId="HeaderChar">
    <w:name w:val="Header Char"/>
    <w:basedOn w:val="DefaultParagraphFont"/>
    <w:link w:val="Header"/>
    <w:uiPriority w:val="99"/>
    <w:rsid w:val="009969BD"/>
    <w:rPr>
      <w:rFonts w:ascii="Book Antiqua" w:eastAsia="Book Antiqua" w:hAnsi="Book Antiqua" w:cs="Book Antiqua"/>
    </w:rPr>
  </w:style>
  <w:style w:type="paragraph" w:styleId="Footer">
    <w:name w:val="footer"/>
    <w:basedOn w:val="Normal"/>
    <w:link w:val="FooterChar"/>
    <w:uiPriority w:val="99"/>
    <w:unhideWhenUsed/>
    <w:rsid w:val="009969BD"/>
    <w:pPr>
      <w:tabs>
        <w:tab w:val="center" w:pos="4513"/>
        <w:tab w:val="right" w:pos="9026"/>
      </w:tabs>
    </w:pPr>
  </w:style>
  <w:style w:type="character" w:customStyle="1" w:styleId="FooterChar">
    <w:name w:val="Footer Char"/>
    <w:basedOn w:val="DefaultParagraphFont"/>
    <w:link w:val="Footer"/>
    <w:uiPriority w:val="99"/>
    <w:rsid w:val="009969BD"/>
    <w:rPr>
      <w:rFonts w:ascii="Book Antiqua" w:eastAsia="Book Antiqua" w:hAnsi="Book Antiqua" w:cs="Book Antiqua"/>
    </w:rPr>
  </w:style>
  <w:style w:type="paragraph" w:styleId="FootnoteText">
    <w:name w:val="footnote text"/>
    <w:basedOn w:val="Normal"/>
    <w:link w:val="FootnoteTextChar"/>
    <w:uiPriority w:val="99"/>
    <w:unhideWhenUsed/>
    <w:rsid w:val="00BA6515"/>
    <w:rPr>
      <w:sz w:val="20"/>
      <w:szCs w:val="20"/>
    </w:rPr>
  </w:style>
  <w:style w:type="character" w:customStyle="1" w:styleId="FootnoteTextChar">
    <w:name w:val="Footnote Text Char"/>
    <w:basedOn w:val="DefaultParagraphFont"/>
    <w:link w:val="FootnoteText"/>
    <w:uiPriority w:val="99"/>
    <w:rsid w:val="00BA6515"/>
    <w:rPr>
      <w:rFonts w:ascii="Book Antiqua" w:eastAsia="Book Antiqua" w:hAnsi="Book Antiqua" w:cs="Book Antiqua"/>
      <w:sz w:val="20"/>
      <w:szCs w:val="20"/>
    </w:rPr>
  </w:style>
  <w:style w:type="character" w:styleId="FootnoteReference">
    <w:name w:val="footnote reference"/>
    <w:basedOn w:val="DefaultParagraphFont"/>
    <w:uiPriority w:val="99"/>
    <w:semiHidden/>
    <w:unhideWhenUsed/>
    <w:rsid w:val="00BA6515"/>
    <w:rPr>
      <w:vertAlign w:val="superscript"/>
    </w:rPr>
  </w:style>
  <w:style w:type="character" w:styleId="PlaceholderText">
    <w:name w:val="Placeholder Text"/>
    <w:basedOn w:val="DefaultParagraphFont"/>
    <w:uiPriority w:val="99"/>
    <w:semiHidden/>
    <w:rsid w:val="00A75FEF"/>
    <w:rPr>
      <w:color w:val="808080"/>
    </w:rPr>
  </w:style>
  <w:style w:type="paragraph" w:styleId="BalloonText">
    <w:name w:val="Balloon Text"/>
    <w:basedOn w:val="Normal"/>
    <w:link w:val="BalloonTextChar"/>
    <w:uiPriority w:val="99"/>
    <w:semiHidden/>
    <w:unhideWhenUsed/>
    <w:rsid w:val="00667FE4"/>
    <w:rPr>
      <w:rFonts w:ascii="Tahoma" w:hAnsi="Tahoma" w:cs="Tahoma"/>
      <w:sz w:val="16"/>
      <w:szCs w:val="16"/>
    </w:rPr>
  </w:style>
  <w:style w:type="character" w:customStyle="1" w:styleId="BalloonTextChar">
    <w:name w:val="Balloon Text Char"/>
    <w:basedOn w:val="DefaultParagraphFont"/>
    <w:link w:val="BalloonText"/>
    <w:uiPriority w:val="99"/>
    <w:semiHidden/>
    <w:rsid w:val="00667FE4"/>
    <w:rPr>
      <w:rFonts w:ascii="Tahoma" w:eastAsia="Book Antiqua" w:hAnsi="Tahoma" w:cs="Tahoma"/>
      <w:sz w:val="16"/>
      <w:szCs w:val="16"/>
    </w:rPr>
  </w:style>
  <w:style w:type="character" w:styleId="CommentReference">
    <w:name w:val="annotation reference"/>
    <w:basedOn w:val="DefaultParagraphFont"/>
    <w:uiPriority w:val="99"/>
    <w:semiHidden/>
    <w:unhideWhenUsed/>
    <w:rsid w:val="00541C12"/>
    <w:rPr>
      <w:sz w:val="16"/>
      <w:szCs w:val="16"/>
    </w:rPr>
  </w:style>
  <w:style w:type="paragraph" w:styleId="CommentText">
    <w:name w:val="annotation text"/>
    <w:basedOn w:val="Normal"/>
    <w:link w:val="CommentTextChar"/>
    <w:uiPriority w:val="99"/>
    <w:unhideWhenUsed/>
    <w:rsid w:val="00541C12"/>
    <w:rPr>
      <w:sz w:val="20"/>
      <w:szCs w:val="20"/>
    </w:rPr>
  </w:style>
  <w:style w:type="character" w:customStyle="1" w:styleId="CommentTextChar">
    <w:name w:val="Comment Text Char"/>
    <w:basedOn w:val="DefaultParagraphFont"/>
    <w:link w:val="CommentText"/>
    <w:uiPriority w:val="99"/>
    <w:rsid w:val="00541C12"/>
    <w:rPr>
      <w:rFonts w:ascii="Book Antiqua" w:eastAsia="Book Antiqua" w:hAnsi="Book Antiqua" w:cs="Book Antiqua"/>
      <w:sz w:val="20"/>
      <w:szCs w:val="20"/>
    </w:rPr>
  </w:style>
  <w:style w:type="paragraph" w:styleId="CommentSubject">
    <w:name w:val="annotation subject"/>
    <w:basedOn w:val="CommentText"/>
    <w:next w:val="CommentText"/>
    <w:link w:val="CommentSubjectChar"/>
    <w:uiPriority w:val="99"/>
    <w:semiHidden/>
    <w:unhideWhenUsed/>
    <w:rsid w:val="00541C12"/>
    <w:rPr>
      <w:b/>
      <w:bCs/>
    </w:rPr>
  </w:style>
  <w:style w:type="character" w:customStyle="1" w:styleId="CommentSubjectChar">
    <w:name w:val="Comment Subject Char"/>
    <w:basedOn w:val="CommentTextChar"/>
    <w:link w:val="CommentSubject"/>
    <w:uiPriority w:val="99"/>
    <w:semiHidden/>
    <w:rsid w:val="00541C12"/>
    <w:rPr>
      <w:rFonts w:ascii="Book Antiqua" w:eastAsia="Book Antiqua" w:hAnsi="Book Antiqua" w:cs="Book Antiqua"/>
      <w:b/>
      <w:bCs/>
      <w:sz w:val="20"/>
      <w:szCs w:val="20"/>
    </w:rPr>
  </w:style>
  <w:style w:type="paragraph" w:styleId="Revision">
    <w:name w:val="Revision"/>
    <w:hidden/>
    <w:uiPriority w:val="99"/>
    <w:semiHidden/>
    <w:rsid w:val="00895ADF"/>
    <w:pPr>
      <w:widowControl/>
      <w:autoSpaceDE/>
      <w:autoSpaceDN/>
    </w:pPr>
    <w:rPr>
      <w:rFonts w:ascii="Book Antiqua" w:eastAsia="Book Antiqua" w:hAnsi="Book Antiqua" w:cs="Book Antiqua"/>
    </w:rPr>
  </w:style>
  <w:style w:type="character" w:customStyle="1" w:styleId="BodyTextChar">
    <w:name w:val="Body Text Char"/>
    <w:basedOn w:val="DefaultParagraphFont"/>
    <w:link w:val="BodyText"/>
    <w:uiPriority w:val="1"/>
    <w:rsid w:val="006C1BEA"/>
    <w:rPr>
      <w:rFonts w:ascii="Book Antiqua" w:eastAsia="Book Antiqua" w:hAnsi="Book Antiqua" w:cs="Book Antiqua"/>
      <w:sz w:val="24"/>
      <w:szCs w:val="24"/>
    </w:rPr>
  </w:style>
  <w:style w:type="character" w:styleId="LineNumber">
    <w:name w:val="line number"/>
    <w:basedOn w:val="DefaultParagraphFont"/>
    <w:uiPriority w:val="99"/>
    <w:semiHidden/>
    <w:unhideWhenUsed/>
    <w:rsid w:val="004207E1"/>
  </w:style>
  <w:style w:type="paragraph" w:styleId="Caption">
    <w:name w:val="caption"/>
    <w:basedOn w:val="Normal"/>
    <w:next w:val="Normal"/>
    <w:uiPriority w:val="35"/>
    <w:unhideWhenUsed/>
    <w:qFormat/>
    <w:rsid w:val="00134621"/>
    <w:pPr>
      <w:spacing w:after="200"/>
    </w:pPr>
    <w:rPr>
      <w:i/>
      <w:iCs/>
      <w:color w:val="1F497D" w:themeColor="text2"/>
      <w:sz w:val="18"/>
      <w:szCs w:val="18"/>
    </w:rPr>
  </w:style>
  <w:style w:type="table" w:styleId="TableGrid">
    <w:name w:val="Table Grid"/>
    <w:basedOn w:val="TableNormal"/>
    <w:uiPriority w:val="39"/>
    <w:rsid w:val="00134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10.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image" Target="media/image220.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jpeg"/><Relationship Id="rId20" Type="http://schemas.openxmlformats.org/officeDocument/2006/relationships/image" Target="media/image12.png"/><Relationship Id="rId41" Type="http://schemas.openxmlformats.org/officeDocument/2006/relationships/image" Target="media/image250.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0.png"/><Relationship Id="rId7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7375E69-F839-4F3A-BA52-38185A3B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4489</TotalTime>
  <Pages>57</Pages>
  <Words>15011</Words>
  <Characters>85567</Characters>
  <Application>Microsoft Office Word</Application>
  <DocSecurity>0</DocSecurity>
  <Lines>713</Lines>
  <Paragraphs>200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Lorenza Campagnolo</cp:lastModifiedBy>
  <cp:revision>7</cp:revision>
  <dcterms:created xsi:type="dcterms:W3CDTF">2022-03-14T15:36:00Z</dcterms:created>
  <dcterms:modified xsi:type="dcterms:W3CDTF">2022-04-25T14:29:00Z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LaTeX with hyperref package</vt:lpwstr>
  </property>
  <property fmtid="{D5CDD505-2E9C-101B-9397-08002B2CF9AE}" pid="4" name="LastSaved">
    <vt:filetime>2021-12-13T00:00:00Z</vt:filetime>
  </property>
</Properties>
</file>